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36E7FD" w14:textId="77777777" w:rsidR="00086AE0" w:rsidRDefault="00086AE0" w:rsidP="006A15C0">
      <w:pPr>
        <w:spacing w:after="0" w:line="240" w:lineRule="auto"/>
        <w:jc w:val="center"/>
        <w:rPr>
          <w:rFonts w:ascii="Times New Roman" w:hAnsi="Times New Roman" w:cs="Times New Roman"/>
          <w:b/>
          <w:sz w:val="28"/>
          <w:szCs w:val="28"/>
        </w:rPr>
      </w:pPr>
    </w:p>
    <w:p w14:paraId="47B3C7AF" w14:textId="354D6519" w:rsidR="006A15C0" w:rsidRPr="00CC0DC7" w:rsidRDefault="00086AE0" w:rsidP="00086AE0">
      <w:pPr>
        <w:tabs>
          <w:tab w:val="center" w:pos="4536"/>
          <w:tab w:val="left" w:pos="8152"/>
        </w:tabs>
        <w:spacing w:after="0" w:line="240" w:lineRule="auto"/>
        <w:rPr>
          <w:rFonts w:ascii="Times New Roman" w:hAnsi="Times New Roman" w:cs="Times New Roman"/>
          <w:b/>
          <w:sz w:val="28"/>
          <w:szCs w:val="28"/>
        </w:rPr>
      </w:pPr>
      <w:r>
        <w:rPr>
          <w:rFonts w:ascii="Times New Roman" w:hAnsi="Times New Roman" w:cs="Times New Roman"/>
          <w:b/>
          <w:sz w:val="28"/>
          <w:szCs w:val="28"/>
        </w:rPr>
        <w:tab/>
      </w:r>
      <w:r w:rsidR="00534853" w:rsidRPr="00CC0DC7">
        <w:rPr>
          <w:rFonts w:ascii="Times New Roman" w:hAnsi="Times New Roman" w:cs="Times New Roman"/>
          <w:b/>
          <w:sz w:val="28"/>
          <w:szCs w:val="28"/>
        </w:rPr>
        <w:t>Zoznam oprávnených a neoprávnených výdavkov</w:t>
      </w:r>
      <w:r>
        <w:rPr>
          <w:rFonts w:ascii="Times New Roman" w:hAnsi="Times New Roman" w:cs="Times New Roman"/>
          <w:b/>
          <w:sz w:val="28"/>
          <w:szCs w:val="28"/>
        </w:rPr>
        <w:tab/>
      </w:r>
    </w:p>
    <w:p w14:paraId="570060CF" w14:textId="77777777" w:rsidR="006A15C0" w:rsidRDefault="006A15C0" w:rsidP="006A15C0">
      <w:pPr>
        <w:spacing w:after="0" w:line="240" w:lineRule="auto"/>
        <w:jc w:val="center"/>
        <w:rPr>
          <w:rFonts w:ascii="Verdana" w:hAnsi="Verdana"/>
          <w:b/>
          <w:sz w:val="28"/>
          <w:szCs w:val="28"/>
        </w:rPr>
      </w:pPr>
      <w:r>
        <w:rPr>
          <w:rFonts w:ascii="Verdana" w:hAnsi="Verdana"/>
          <w:b/>
          <w:sz w:val="28"/>
          <w:szCs w:val="28"/>
        </w:rPr>
        <w:t>_____________________________________________</w:t>
      </w:r>
    </w:p>
    <w:p w14:paraId="448ED60B" w14:textId="77777777" w:rsidR="000430D6" w:rsidRDefault="000430D6" w:rsidP="004E29A8">
      <w:pPr>
        <w:jc w:val="both"/>
        <w:rPr>
          <w:rFonts w:ascii="Verdana" w:hAnsi="Verdana"/>
          <w:sz w:val="28"/>
          <w:szCs w:val="28"/>
        </w:rPr>
      </w:pPr>
    </w:p>
    <w:p w14:paraId="36B62C9A" w14:textId="450ACC7D" w:rsidR="00856FB7" w:rsidRPr="00CC0DC7" w:rsidRDefault="007B3B82" w:rsidP="004E29A8">
      <w:pPr>
        <w:jc w:val="both"/>
        <w:rPr>
          <w:rFonts w:ascii="Times New Roman" w:hAnsi="Times New Roman" w:cs="Times New Roman"/>
          <w:b/>
        </w:rPr>
      </w:pPr>
      <w:r w:rsidRPr="00CC0DC7">
        <w:rPr>
          <w:rFonts w:ascii="Times New Roman" w:hAnsi="Times New Roman" w:cs="Times New Roman"/>
          <w:b/>
        </w:rPr>
        <w:t>Oprávnené výdavky nepriame</w:t>
      </w:r>
      <w:r w:rsidR="003952B7" w:rsidRPr="00CC0DC7">
        <w:rPr>
          <w:rStyle w:val="Odkaznapoznmkupodiarou"/>
          <w:rFonts w:ascii="Times New Roman" w:hAnsi="Times New Roman" w:cs="Times New Roman"/>
          <w:b/>
        </w:rPr>
        <w:footnoteReference w:id="2"/>
      </w:r>
      <w:r w:rsidRPr="00CC0DC7">
        <w:rPr>
          <w:rFonts w:ascii="Times New Roman" w:hAnsi="Times New Roman" w:cs="Times New Roman"/>
          <w:b/>
        </w:rPr>
        <w:t xml:space="preserve"> :</w:t>
      </w:r>
      <w:bookmarkStart w:id="1" w:name="_GoBack"/>
      <w:bookmarkEnd w:id="1"/>
    </w:p>
    <w:p w14:paraId="05D9EA2A" w14:textId="4D13F6C4" w:rsidR="0022546D" w:rsidRPr="00CC0DC7" w:rsidRDefault="004E29A8" w:rsidP="004E29A8">
      <w:pPr>
        <w:pStyle w:val="Odsekzoznamu"/>
        <w:numPr>
          <w:ilvl w:val="0"/>
          <w:numId w:val="3"/>
        </w:numPr>
        <w:jc w:val="both"/>
        <w:rPr>
          <w:rFonts w:ascii="Times New Roman" w:hAnsi="Times New Roman" w:cs="Times New Roman"/>
          <w:sz w:val="24"/>
          <w:szCs w:val="24"/>
        </w:rPr>
      </w:pPr>
      <w:r w:rsidRPr="00CC0DC7">
        <w:rPr>
          <w:rFonts w:ascii="Times New Roman" w:hAnsi="Times New Roman" w:cs="Times New Roman"/>
          <w:sz w:val="24"/>
          <w:szCs w:val="24"/>
        </w:rPr>
        <w:t>personálne výdavky</w:t>
      </w:r>
      <w:r w:rsidR="00267469" w:rsidRPr="00CC0DC7">
        <w:rPr>
          <w:rStyle w:val="Odkaznapoznmkupodiarou"/>
          <w:rFonts w:ascii="Times New Roman" w:hAnsi="Times New Roman" w:cs="Times New Roman"/>
          <w:sz w:val="24"/>
          <w:szCs w:val="24"/>
        </w:rPr>
        <w:footnoteReference w:id="3"/>
      </w:r>
      <w:r w:rsidRPr="00CC0DC7">
        <w:rPr>
          <w:rFonts w:ascii="Times New Roman" w:hAnsi="Times New Roman" w:cs="Times New Roman"/>
          <w:sz w:val="24"/>
          <w:szCs w:val="24"/>
        </w:rPr>
        <w:t xml:space="preserve"> priamo súvisiace s </w:t>
      </w:r>
      <w:r w:rsidR="00646B86">
        <w:rPr>
          <w:rFonts w:ascii="Times New Roman" w:hAnsi="Times New Roman" w:cs="Times New Roman"/>
          <w:sz w:val="24"/>
          <w:szCs w:val="24"/>
        </w:rPr>
        <w:t>prípravou</w:t>
      </w:r>
      <w:r w:rsidR="002477A6">
        <w:rPr>
          <w:rFonts w:ascii="Times New Roman" w:hAnsi="Times New Roman" w:cs="Times New Roman"/>
          <w:sz w:val="24"/>
          <w:szCs w:val="24"/>
        </w:rPr>
        <w:t>,</w:t>
      </w:r>
      <w:r w:rsidR="00646B86">
        <w:rPr>
          <w:rFonts w:ascii="Times New Roman" w:hAnsi="Times New Roman" w:cs="Times New Roman"/>
          <w:sz w:val="24"/>
          <w:szCs w:val="24"/>
        </w:rPr>
        <w:t xml:space="preserve"> </w:t>
      </w:r>
      <w:r w:rsidRPr="00CC0DC7">
        <w:rPr>
          <w:rFonts w:ascii="Times New Roman" w:hAnsi="Times New Roman" w:cs="Times New Roman"/>
          <w:sz w:val="24"/>
          <w:szCs w:val="24"/>
        </w:rPr>
        <w:t xml:space="preserve">riadením </w:t>
      </w:r>
      <w:r w:rsidR="00405CD0">
        <w:rPr>
          <w:rFonts w:ascii="Times New Roman" w:hAnsi="Times New Roman" w:cs="Times New Roman"/>
          <w:sz w:val="24"/>
          <w:szCs w:val="24"/>
        </w:rPr>
        <w:t xml:space="preserve">a administráciou </w:t>
      </w:r>
      <w:r w:rsidRPr="00CC0DC7">
        <w:rPr>
          <w:rFonts w:ascii="Times New Roman" w:hAnsi="Times New Roman" w:cs="Times New Roman"/>
          <w:sz w:val="24"/>
          <w:szCs w:val="24"/>
        </w:rPr>
        <w:t xml:space="preserve">projektu (riadiaci </w:t>
      </w:r>
      <w:r w:rsidR="00193BB8">
        <w:rPr>
          <w:rFonts w:ascii="Times New Roman" w:hAnsi="Times New Roman" w:cs="Times New Roman"/>
          <w:sz w:val="24"/>
          <w:szCs w:val="24"/>
        </w:rPr>
        <w:t>a administratívni pracovníci</w:t>
      </w:r>
      <w:r w:rsidRPr="00CC0DC7">
        <w:rPr>
          <w:rFonts w:ascii="Times New Roman" w:hAnsi="Times New Roman" w:cs="Times New Roman"/>
          <w:sz w:val="24"/>
          <w:szCs w:val="24"/>
        </w:rPr>
        <w:t xml:space="preserve">: </w:t>
      </w:r>
      <w:r w:rsidR="0094506E">
        <w:rPr>
          <w:rFonts w:ascii="Times New Roman" w:hAnsi="Times New Roman" w:cs="Times New Roman"/>
          <w:sz w:val="24"/>
          <w:szCs w:val="24"/>
        </w:rPr>
        <w:t xml:space="preserve">napr. </w:t>
      </w:r>
      <w:r w:rsidRPr="00CC0DC7">
        <w:rPr>
          <w:rFonts w:ascii="Times New Roman" w:hAnsi="Times New Roman" w:cs="Times New Roman"/>
          <w:sz w:val="24"/>
          <w:szCs w:val="24"/>
        </w:rPr>
        <w:t>projektový manažér, finančný manažér, manažér informovania a komunikácie, manažér pre verejné obstarávanie</w:t>
      </w:r>
      <w:r w:rsidR="002F64BE">
        <w:rPr>
          <w:rFonts w:ascii="Times New Roman" w:hAnsi="Times New Roman" w:cs="Times New Roman"/>
          <w:sz w:val="24"/>
          <w:szCs w:val="24"/>
        </w:rPr>
        <w:t>, právnik</w:t>
      </w:r>
      <w:r w:rsidR="00193BB8">
        <w:rPr>
          <w:rFonts w:ascii="Times New Roman" w:hAnsi="Times New Roman" w:cs="Times New Roman"/>
          <w:sz w:val="24"/>
          <w:szCs w:val="24"/>
        </w:rPr>
        <w:t>,</w:t>
      </w:r>
      <w:r w:rsidR="00695455">
        <w:rPr>
          <w:rFonts w:ascii="Times New Roman" w:hAnsi="Times New Roman" w:cs="Times New Roman"/>
          <w:sz w:val="24"/>
          <w:szCs w:val="24"/>
        </w:rPr>
        <w:t xml:space="preserve"> </w:t>
      </w:r>
      <w:r w:rsidRPr="00CC0DC7">
        <w:rPr>
          <w:rFonts w:ascii="Times New Roman" w:hAnsi="Times New Roman" w:cs="Times New Roman"/>
          <w:sz w:val="24"/>
          <w:szCs w:val="24"/>
        </w:rPr>
        <w:t>asistent projektového manažéra</w:t>
      </w:r>
      <w:r w:rsidR="00695455">
        <w:rPr>
          <w:rFonts w:ascii="Times New Roman" w:hAnsi="Times New Roman" w:cs="Times New Roman"/>
          <w:sz w:val="24"/>
          <w:szCs w:val="24"/>
        </w:rPr>
        <w:t>, asistent finančného manažéra</w:t>
      </w:r>
      <w:r w:rsidR="002F64BE">
        <w:rPr>
          <w:rFonts w:ascii="Times New Roman" w:hAnsi="Times New Roman" w:cs="Times New Roman"/>
          <w:sz w:val="24"/>
          <w:szCs w:val="24"/>
        </w:rPr>
        <w:t>, administratívny personál</w:t>
      </w:r>
      <w:r w:rsidR="00695455">
        <w:rPr>
          <w:rFonts w:ascii="Times New Roman" w:hAnsi="Times New Roman" w:cs="Times New Roman"/>
          <w:sz w:val="24"/>
          <w:szCs w:val="24"/>
        </w:rPr>
        <w:t xml:space="preserve"> a pod.</w:t>
      </w:r>
      <w:r w:rsidRPr="00CC0DC7">
        <w:rPr>
          <w:rFonts w:ascii="Times New Roman" w:hAnsi="Times New Roman" w:cs="Times New Roman"/>
          <w:sz w:val="24"/>
          <w:szCs w:val="24"/>
        </w:rPr>
        <w:t>)</w:t>
      </w:r>
      <w:r w:rsidRPr="00CC0DC7">
        <w:rPr>
          <w:rStyle w:val="Odkaznapoznmkupodiarou"/>
          <w:rFonts w:ascii="Times New Roman" w:hAnsi="Times New Roman" w:cs="Times New Roman"/>
          <w:sz w:val="24"/>
          <w:szCs w:val="24"/>
        </w:rPr>
        <w:footnoteReference w:id="4"/>
      </w:r>
      <w:r w:rsidRPr="00CC0DC7">
        <w:rPr>
          <w:rFonts w:ascii="Times New Roman" w:hAnsi="Times New Roman" w:cs="Times New Roman"/>
          <w:sz w:val="24"/>
          <w:szCs w:val="24"/>
        </w:rPr>
        <w:t>;</w:t>
      </w:r>
    </w:p>
    <w:p w14:paraId="7107E67B" w14:textId="0BC7E093" w:rsidR="005D429E" w:rsidRPr="005E6747" w:rsidRDefault="005D429E" w:rsidP="005D429E">
      <w:pPr>
        <w:pStyle w:val="Odsekzoznamu"/>
        <w:numPr>
          <w:ilvl w:val="0"/>
          <w:numId w:val="3"/>
        </w:numPr>
        <w:spacing w:line="256" w:lineRule="auto"/>
        <w:jc w:val="both"/>
        <w:rPr>
          <w:rFonts w:ascii="Times New Roman" w:hAnsi="Times New Roman" w:cs="Times New Roman"/>
          <w:sz w:val="24"/>
          <w:szCs w:val="24"/>
        </w:rPr>
      </w:pPr>
      <w:r w:rsidRPr="005E6747">
        <w:rPr>
          <w:rFonts w:ascii="Times New Roman" w:hAnsi="Times New Roman" w:cs="Times New Roman"/>
          <w:sz w:val="24"/>
          <w:szCs w:val="24"/>
        </w:rPr>
        <w:t>výdavky za prevádzku vozidla, ktoré používa výlučne riadiaci a administratívny personál;</w:t>
      </w:r>
    </w:p>
    <w:p w14:paraId="0DFF1869" w14:textId="620E6946" w:rsidR="005D429E" w:rsidRPr="005E6747" w:rsidRDefault="005D429E" w:rsidP="005D429E">
      <w:pPr>
        <w:pStyle w:val="Odsekzoznamu"/>
        <w:numPr>
          <w:ilvl w:val="0"/>
          <w:numId w:val="3"/>
        </w:numPr>
        <w:spacing w:line="256" w:lineRule="auto"/>
        <w:jc w:val="both"/>
        <w:rPr>
          <w:rFonts w:ascii="Times New Roman" w:hAnsi="Times New Roman" w:cs="Times New Roman"/>
          <w:sz w:val="24"/>
          <w:szCs w:val="24"/>
        </w:rPr>
      </w:pPr>
      <w:r w:rsidRPr="005E6747">
        <w:rPr>
          <w:rFonts w:ascii="Times New Roman" w:hAnsi="Times New Roman" w:cs="Times New Roman"/>
          <w:sz w:val="24"/>
          <w:szCs w:val="24"/>
        </w:rPr>
        <w:t>výdavky na zabezpečenie telekomunikačných služieb, poštových služieb a prístup na internet pre riadiaci/administratívny a odborný personál;</w:t>
      </w:r>
    </w:p>
    <w:p w14:paraId="5F3C658A" w14:textId="69189FE9" w:rsidR="00AE5181" w:rsidRPr="005E6747" w:rsidRDefault="00AE5181" w:rsidP="004E29A8">
      <w:pPr>
        <w:pStyle w:val="Odsekzoznamu"/>
        <w:numPr>
          <w:ilvl w:val="0"/>
          <w:numId w:val="3"/>
        </w:numPr>
        <w:jc w:val="both"/>
        <w:rPr>
          <w:rFonts w:ascii="Times New Roman" w:hAnsi="Times New Roman" w:cs="Times New Roman"/>
          <w:sz w:val="24"/>
          <w:szCs w:val="24"/>
        </w:rPr>
      </w:pPr>
      <w:r w:rsidRPr="005E6747">
        <w:rPr>
          <w:rFonts w:ascii="Times New Roman" w:hAnsi="Times New Roman" w:cs="Times New Roman"/>
          <w:sz w:val="24"/>
          <w:szCs w:val="24"/>
        </w:rPr>
        <w:t xml:space="preserve">spotrebný materiál pre realizáciu </w:t>
      </w:r>
      <w:r w:rsidR="00E86947" w:rsidRPr="005E6747">
        <w:rPr>
          <w:rFonts w:ascii="Times New Roman" w:hAnsi="Times New Roman" w:cs="Times New Roman"/>
          <w:sz w:val="24"/>
          <w:szCs w:val="24"/>
        </w:rPr>
        <w:t xml:space="preserve">odborných a </w:t>
      </w:r>
      <w:r w:rsidRPr="005E6747">
        <w:rPr>
          <w:rFonts w:ascii="Times New Roman" w:hAnsi="Times New Roman" w:cs="Times New Roman"/>
          <w:sz w:val="24"/>
          <w:szCs w:val="24"/>
        </w:rPr>
        <w:t xml:space="preserve">podporných aktivít projektu (napr. kancelársky papier, </w:t>
      </w:r>
      <w:proofErr w:type="spellStart"/>
      <w:r w:rsidRPr="005E6747">
        <w:rPr>
          <w:rFonts w:ascii="Times New Roman" w:hAnsi="Times New Roman" w:cs="Times New Roman"/>
          <w:sz w:val="24"/>
          <w:szCs w:val="24"/>
        </w:rPr>
        <w:t>šanóny</w:t>
      </w:r>
      <w:proofErr w:type="spellEnd"/>
      <w:r w:rsidRPr="005E6747">
        <w:rPr>
          <w:rFonts w:ascii="Times New Roman" w:hAnsi="Times New Roman" w:cs="Times New Roman"/>
          <w:sz w:val="24"/>
          <w:szCs w:val="24"/>
        </w:rPr>
        <w:t xml:space="preserve">, zakladače, </w:t>
      </w:r>
      <w:r w:rsidR="00D96E3E" w:rsidRPr="005E6747">
        <w:rPr>
          <w:rFonts w:ascii="Times New Roman" w:hAnsi="Times New Roman" w:cs="Times New Roman"/>
          <w:sz w:val="24"/>
          <w:szCs w:val="24"/>
        </w:rPr>
        <w:t>tonery</w:t>
      </w:r>
      <w:r w:rsidRPr="005E6747">
        <w:rPr>
          <w:rFonts w:ascii="Times New Roman" w:hAnsi="Times New Roman" w:cs="Times New Roman"/>
          <w:sz w:val="24"/>
          <w:szCs w:val="24"/>
        </w:rPr>
        <w:t xml:space="preserve"> a pod.);</w:t>
      </w:r>
    </w:p>
    <w:p w14:paraId="2B7B947D" w14:textId="4DD6EC74" w:rsidR="0019465F" w:rsidRPr="00CC0DC7" w:rsidRDefault="0019465F" w:rsidP="0019465F">
      <w:pPr>
        <w:pStyle w:val="Odsekzoznamu"/>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výdavky </w:t>
      </w:r>
      <w:r w:rsidR="00D30478">
        <w:rPr>
          <w:rFonts w:ascii="Times New Roman" w:hAnsi="Times New Roman" w:cs="Times New Roman"/>
          <w:sz w:val="24"/>
          <w:szCs w:val="24"/>
        </w:rPr>
        <w:t>zamestnávateľa na príspevok na stravovanie</w:t>
      </w:r>
      <w:r w:rsidRPr="00DD49E4">
        <w:rPr>
          <w:rFonts w:ascii="Times New Roman" w:hAnsi="Times New Roman" w:cs="Times New Roman"/>
          <w:sz w:val="24"/>
          <w:szCs w:val="24"/>
        </w:rPr>
        <w:t xml:space="preserve"> zamestnancov, ktorí vykonávajú riadiace, </w:t>
      </w:r>
      <w:r>
        <w:rPr>
          <w:rFonts w:ascii="Times New Roman" w:hAnsi="Times New Roman" w:cs="Times New Roman"/>
          <w:sz w:val="24"/>
          <w:szCs w:val="24"/>
        </w:rPr>
        <w:t>administratívne</w:t>
      </w:r>
      <w:r w:rsidRPr="00DD49E4">
        <w:rPr>
          <w:rFonts w:ascii="Times New Roman" w:hAnsi="Times New Roman" w:cs="Times New Roman"/>
          <w:sz w:val="24"/>
          <w:szCs w:val="24"/>
        </w:rPr>
        <w:t xml:space="preserve"> a podporné činnost</w:t>
      </w:r>
      <w:r>
        <w:rPr>
          <w:rFonts w:ascii="Times New Roman" w:hAnsi="Times New Roman" w:cs="Times New Roman"/>
          <w:sz w:val="24"/>
          <w:szCs w:val="24"/>
        </w:rPr>
        <w:t>i</w:t>
      </w:r>
      <w:r w:rsidRPr="00DD49E4">
        <w:rPr>
          <w:rFonts w:ascii="Times New Roman" w:hAnsi="Times New Roman" w:cs="Times New Roman"/>
          <w:sz w:val="24"/>
          <w:szCs w:val="24"/>
        </w:rPr>
        <w:t xml:space="preserve"> súvisiace s implementáciou projektu</w:t>
      </w:r>
      <w:r>
        <w:rPr>
          <w:rFonts w:ascii="Times New Roman" w:hAnsi="Times New Roman" w:cs="Times New Roman"/>
          <w:sz w:val="24"/>
          <w:szCs w:val="24"/>
        </w:rPr>
        <w:t>;</w:t>
      </w:r>
      <w:r w:rsidRPr="00CC0DC7">
        <w:rPr>
          <w:rFonts w:ascii="Times New Roman" w:hAnsi="Times New Roman" w:cs="Times New Roman"/>
          <w:sz w:val="24"/>
          <w:szCs w:val="24"/>
        </w:rPr>
        <w:t xml:space="preserve"> </w:t>
      </w:r>
    </w:p>
    <w:p w14:paraId="2FEEEC3A" w14:textId="77777777" w:rsidR="0019465F" w:rsidRPr="00D20209" w:rsidRDefault="005C5EBD" w:rsidP="005C5EBD">
      <w:pPr>
        <w:pStyle w:val="Default"/>
        <w:numPr>
          <w:ilvl w:val="0"/>
          <w:numId w:val="3"/>
        </w:numPr>
        <w:spacing w:after="13"/>
        <w:jc w:val="both"/>
        <w:rPr>
          <w:rFonts w:ascii="Times New Roman" w:hAnsi="Times New Roman" w:cs="Times New Roman"/>
          <w:color w:val="auto"/>
        </w:rPr>
      </w:pPr>
      <w:r w:rsidRPr="00D20209">
        <w:rPr>
          <w:rFonts w:ascii="Times New Roman" w:hAnsi="Times New Roman" w:cs="Times New Roman"/>
          <w:color w:val="auto"/>
        </w:rPr>
        <w:t xml:space="preserve">výdavky súvisiace s informovanosťou a komunikáciou spojenou s realizáciou projektu, napr. letáky, </w:t>
      </w:r>
      <w:r w:rsidR="006C220A" w:rsidRPr="00D20209">
        <w:rPr>
          <w:rFonts w:ascii="Times New Roman" w:hAnsi="Times New Roman" w:cs="Times New Roman"/>
          <w:color w:val="auto"/>
        </w:rPr>
        <w:t xml:space="preserve">brožúry, </w:t>
      </w:r>
      <w:r w:rsidRPr="00D20209">
        <w:rPr>
          <w:rFonts w:ascii="Times New Roman" w:hAnsi="Times New Roman" w:cs="Times New Roman"/>
          <w:color w:val="auto"/>
        </w:rPr>
        <w:t>tlačové konferencie o projekte (vrátane občerstvenia, prenájmu priestorov a pod.), publikovan</w:t>
      </w:r>
      <w:r w:rsidR="006C220A" w:rsidRPr="00D20209">
        <w:rPr>
          <w:rFonts w:ascii="Times New Roman" w:hAnsi="Times New Roman" w:cs="Times New Roman"/>
          <w:color w:val="auto"/>
        </w:rPr>
        <w:t>ie</w:t>
      </w:r>
      <w:r w:rsidRPr="00D20209">
        <w:rPr>
          <w:rFonts w:ascii="Times New Roman" w:hAnsi="Times New Roman" w:cs="Times New Roman"/>
          <w:color w:val="auto"/>
        </w:rPr>
        <w:t xml:space="preserve"> článkov o projekte, televíznych a rozhlasových relácií a pod</w:t>
      </w:r>
      <w:r w:rsidR="0019465F" w:rsidRPr="00D20209">
        <w:rPr>
          <w:rFonts w:ascii="Times New Roman" w:hAnsi="Times New Roman" w:cs="Times New Roman"/>
          <w:color w:val="auto"/>
        </w:rPr>
        <w:t>.</w:t>
      </w:r>
    </w:p>
    <w:p w14:paraId="76912E2D" w14:textId="7BE933B9" w:rsidR="005C5EBD" w:rsidRPr="005C5EBD" w:rsidRDefault="005C5EBD" w:rsidP="0019465F">
      <w:pPr>
        <w:pStyle w:val="Default"/>
        <w:spacing w:after="13"/>
        <w:ind w:left="720"/>
        <w:jc w:val="both"/>
        <w:rPr>
          <w:rFonts w:ascii="Times New Roman" w:hAnsi="Times New Roman" w:cs="Times New Roman"/>
          <w:color w:val="auto"/>
        </w:rPr>
      </w:pPr>
      <w:r w:rsidRPr="005C5EBD">
        <w:rPr>
          <w:rFonts w:ascii="Times New Roman" w:hAnsi="Times New Roman" w:cs="Times New Roman"/>
          <w:color w:val="auto"/>
        </w:rPr>
        <w:t xml:space="preserve"> </w:t>
      </w:r>
    </w:p>
    <w:p w14:paraId="1109E0D4" w14:textId="4341AECD" w:rsidR="00676CBA" w:rsidRPr="00CC0DC7" w:rsidRDefault="00676CBA" w:rsidP="00676CBA">
      <w:pPr>
        <w:jc w:val="both"/>
        <w:rPr>
          <w:rFonts w:ascii="Times New Roman" w:hAnsi="Times New Roman" w:cs="Times New Roman"/>
          <w:b/>
          <w:sz w:val="24"/>
          <w:szCs w:val="24"/>
        </w:rPr>
      </w:pPr>
      <w:r w:rsidRPr="00CC0DC7">
        <w:rPr>
          <w:rFonts w:ascii="Times New Roman" w:hAnsi="Times New Roman" w:cs="Times New Roman"/>
          <w:b/>
          <w:sz w:val="24"/>
          <w:szCs w:val="24"/>
        </w:rPr>
        <w:t>Oprávnené výdavky priame:</w:t>
      </w:r>
    </w:p>
    <w:p w14:paraId="4222B73B" w14:textId="15E7D511" w:rsidR="007C3CB7" w:rsidRDefault="007C3CB7" w:rsidP="007C3CB7">
      <w:pPr>
        <w:pStyle w:val="Odsekzoznamu"/>
        <w:numPr>
          <w:ilvl w:val="0"/>
          <w:numId w:val="3"/>
        </w:numPr>
        <w:jc w:val="both"/>
        <w:rPr>
          <w:rFonts w:ascii="Times New Roman" w:hAnsi="Times New Roman" w:cs="Times New Roman"/>
          <w:sz w:val="24"/>
          <w:szCs w:val="24"/>
        </w:rPr>
      </w:pPr>
      <w:r w:rsidRPr="00CC0DC7">
        <w:rPr>
          <w:rFonts w:ascii="Times New Roman" w:hAnsi="Times New Roman" w:cs="Times New Roman"/>
          <w:sz w:val="24"/>
          <w:szCs w:val="24"/>
        </w:rPr>
        <w:lastRenderedPageBreak/>
        <w:t>personálne výdavky</w:t>
      </w:r>
      <w:r w:rsidRPr="00CC0DC7">
        <w:rPr>
          <w:rStyle w:val="Odkaznapoznmkupodiarou"/>
          <w:rFonts w:ascii="Times New Roman" w:hAnsi="Times New Roman" w:cs="Times New Roman"/>
          <w:sz w:val="24"/>
          <w:szCs w:val="24"/>
        </w:rPr>
        <w:footnoteReference w:id="5"/>
      </w:r>
      <w:r w:rsidR="00033364">
        <w:rPr>
          <w:rFonts w:ascii="Times New Roman" w:hAnsi="Times New Roman" w:cs="Times New Roman"/>
          <w:sz w:val="24"/>
          <w:szCs w:val="24"/>
        </w:rPr>
        <w:t xml:space="preserve"> – odborný personál, ktorý</w:t>
      </w:r>
      <w:r w:rsidRPr="00CC0DC7">
        <w:rPr>
          <w:rFonts w:ascii="Times New Roman" w:hAnsi="Times New Roman" w:cs="Times New Roman"/>
          <w:sz w:val="24"/>
          <w:szCs w:val="24"/>
        </w:rPr>
        <w:t xml:space="preserve"> sa výlučne podieľa na odborných aktivitách projektu</w:t>
      </w:r>
      <w:r w:rsidRPr="00CC0DC7">
        <w:rPr>
          <w:rStyle w:val="Odkaznapoznmkupodiarou"/>
          <w:rFonts w:ascii="Times New Roman" w:hAnsi="Times New Roman" w:cs="Times New Roman"/>
          <w:sz w:val="24"/>
          <w:szCs w:val="24"/>
        </w:rPr>
        <w:footnoteReference w:id="6"/>
      </w:r>
      <w:r w:rsidRPr="00CC0DC7">
        <w:rPr>
          <w:rFonts w:ascii="Times New Roman" w:hAnsi="Times New Roman" w:cs="Times New Roman"/>
          <w:sz w:val="24"/>
          <w:szCs w:val="24"/>
        </w:rPr>
        <w:t>;</w:t>
      </w:r>
    </w:p>
    <w:p w14:paraId="51B36294" w14:textId="51CB3442" w:rsidR="005A135C" w:rsidRPr="005A135C" w:rsidRDefault="005A135C" w:rsidP="005A135C">
      <w:pPr>
        <w:pStyle w:val="Odsekzoznamu"/>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výdavky </w:t>
      </w:r>
      <w:r w:rsidR="00D30478">
        <w:rPr>
          <w:rFonts w:ascii="Times New Roman" w:hAnsi="Times New Roman" w:cs="Times New Roman"/>
          <w:sz w:val="24"/>
          <w:szCs w:val="24"/>
        </w:rPr>
        <w:t>zamestnávateľa na príspevok na stravovanie</w:t>
      </w:r>
      <w:r w:rsidR="00D30478" w:rsidRPr="00DD49E4">
        <w:rPr>
          <w:rFonts w:ascii="Times New Roman" w:hAnsi="Times New Roman" w:cs="Times New Roman"/>
          <w:sz w:val="24"/>
          <w:szCs w:val="24"/>
        </w:rPr>
        <w:t xml:space="preserve"> </w:t>
      </w:r>
      <w:r w:rsidRPr="00DD49E4">
        <w:rPr>
          <w:rFonts w:ascii="Times New Roman" w:hAnsi="Times New Roman" w:cs="Times New Roman"/>
          <w:sz w:val="24"/>
          <w:szCs w:val="24"/>
        </w:rPr>
        <w:t xml:space="preserve">zamestnancov, ktorí vykonávajú </w:t>
      </w:r>
      <w:r w:rsidR="00B37607">
        <w:rPr>
          <w:rFonts w:ascii="Times New Roman" w:hAnsi="Times New Roman" w:cs="Times New Roman"/>
          <w:sz w:val="24"/>
          <w:szCs w:val="24"/>
        </w:rPr>
        <w:t>odborné</w:t>
      </w:r>
      <w:r w:rsidRPr="00DD49E4">
        <w:rPr>
          <w:rFonts w:ascii="Times New Roman" w:hAnsi="Times New Roman" w:cs="Times New Roman"/>
          <w:sz w:val="24"/>
          <w:szCs w:val="24"/>
        </w:rPr>
        <w:t xml:space="preserve"> činnost</w:t>
      </w:r>
      <w:r>
        <w:rPr>
          <w:rFonts w:ascii="Times New Roman" w:hAnsi="Times New Roman" w:cs="Times New Roman"/>
          <w:sz w:val="24"/>
          <w:szCs w:val="24"/>
        </w:rPr>
        <w:t>i</w:t>
      </w:r>
      <w:r w:rsidRPr="00DD49E4">
        <w:rPr>
          <w:rFonts w:ascii="Times New Roman" w:hAnsi="Times New Roman" w:cs="Times New Roman"/>
          <w:sz w:val="24"/>
          <w:szCs w:val="24"/>
        </w:rPr>
        <w:t xml:space="preserve"> súvisiace s implementáciou projektu</w:t>
      </w:r>
      <w:r>
        <w:rPr>
          <w:rFonts w:ascii="Times New Roman" w:hAnsi="Times New Roman" w:cs="Times New Roman"/>
          <w:sz w:val="24"/>
          <w:szCs w:val="24"/>
        </w:rPr>
        <w:t>;</w:t>
      </w:r>
      <w:r w:rsidRPr="00CC0DC7">
        <w:rPr>
          <w:rFonts w:ascii="Times New Roman" w:hAnsi="Times New Roman" w:cs="Times New Roman"/>
          <w:sz w:val="24"/>
          <w:szCs w:val="24"/>
        </w:rPr>
        <w:t xml:space="preserve"> </w:t>
      </w:r>
    </w:p>
    <w:p w14:paraId="1FE22B95" w14:textId="6B2308AA" w:rsidR="00333B25" w:rsidRPr="00AE55FE" w:rsidRDefault="00333B25" w:rsidP="00311929">
      <w:pPr>
        <w:pStyle w:val="Odsekzoznamu"/>
        <w:numPr>
          <w:ilvl w:val="0"/>
          <w:numId w:val="3"/>
        </w:numPr>
        <w:spacing w:line="276" w:lineRule="auto"/>
        <w:jc w:val="both"/>
        <w:rPr>
          <w:rFonts w:ascii="Times New Roman" w:hAnsi="Times New Roman" w:cs="Times New Roman"/>
        </w:rPr>
      </w:pPr>
      <w:r w:rsidRPr="009F2D00">
        <w:rPr>
          <w:rFonts w:ascii="Times New Roman" w:hAnsi="Times New Roman" w:cs="Times New Roman"/>
          <w:sz w:val="24"/>
          <w:szCs w:val="24"/>
        </w:rPr>
        <w:t xml:space="preserve">cestovné náhrady - </w:t>
      </w:r>
      <w:r w:rsidRPr="00782B5F">
        <w:rPr>
          <w:rFonts w:ascii="Times New Roman" w:hAnsi="Times New Roman" w:cs="Times New Roman"/>
          <w:sz w:val="24"/>
          <w:szCs w:val="24"/>
        </w:rPr>
        <w:t>tuzemské</w:t>
      </w:r>
      <w:r w:rsidRPr="009F2D00">
        <w:rPr>
          <w:rFonts w:ascii="Times New Roman" w:hAnsi="Times New Roman" w:cs="Times New Roman"/>
          <w:sz w:val="24"/>
          <w:szCs w:val="24"/>
        </w:rPr>
        <w:t xml:space="preserve"> a zahraničné pracovné cesty vzťahujúce sa na odborný </w:t>
      </w:r>
      <w:r w:rsidRPr="00AE55FE">
        <w:rPr>
          <w:rFonts w:ascii="Times New Roman" w:hAnsi="Times New Roman" w:cs="Times New Roman"/>
          <w:sz w:val="24"/>
          <w:szCs w:val="24"/>
        </w:rPr>
        <w:t>personál</w:t>
      </w:r>
      <w:r w:rsidR="003B35D9">
        <w:rPr>
          <w:rFonts w:ascii="Times New Roman" w:hAnsi="Times New Roman" w:cs="Times New Roman"/>
          <w:sz w:val="24"/>
          <w:szCs w:val="24"/>
        </w:rPr>
        <w:t>.</w:t>
      </w:r>
      <w:r w:rsidR="007F35C4">
        <w:rPr>
          <w:rFonts w:ascii="Times New Roman" w:hAnsi="Times New Roman" w:cs="Times New Roman"/>
          <w:sz w:val="24"/>
          <w:szCs w:val="24"/>
        </w:rPr>
        <w:t xml:space="preserve"> </w:t>
      </w:r>
      <w:r w:rsidR="003B35D9">
        <w:rPr>
          <w:rFonts w:ascii="Times New Roman" w:hAnsi="Times New Roman" w:cs="Times New Roman"/>
          <w:sz w:val="24"/>
          <w:szCs w:val="24"/>
        </w:rPr>
        <w:t>Ú</w:t>
      </w:r>
      <w:r w:rsidRPr="00AE55FE">
        <w:rPr>
          <w:rFonts w:ascii="Times New Roman" w:hAnsi="Times New Roman" w:cs="Times New Roman"/>
          <w:sz w:val="24"/>
          <w:szCs w:val="24"/>
        </w:rPr>
        <w:t>hrada cestovných náhrad</w:t>
      </w:r>
      <w:r w:rsidR="00827848" w:rsidRPr="00AE55FE">
        <w:rPr>
          <w:rStyle w:val="Odkaznapoznmkupodiarou"/>
          <w:rFonts w:ascii="Times New Roman" w:hAnsi="Times New Roman" w:cs="Times New Roman"/>
          <w:sz w:val="24"/>
          <w:szCs w:val="24"/>
        </w:rPr>
        <w:footnoteReference w:id="7"/>
      </w:r>
      <w:r w:rsidRPr="00784EA0">
        <w:rPr>
          <w:rFonts w:ascii="Times New Roman" w:hAnsi="Times New Roman" w:cs="Times New Roman"/>
          <w:sz w:val="24"/>
          <w:szCs w:val="24"/>
        </w:rPr>
        <w:t xml:space="preserve"> ako oprávnený výdavok platí len pri uzatvorení pracovnoprávnych vzťahov alebo obdobných pracovných vzťahov so žiadateľom</w:t>
      </w:r>
      <w:r w:rsidRPr="00AE55FE">
        <w:rPr>
          <w:rStyle w:val="Odkaznapoznmkupodiarou"/>
          <w:rFonts w:ascii="Times New Roman" w:hAnsi="Times New Roman" w:cs="Times New Roman"/>
          <w:sz w:val="24"/>
          <w:szCs w:val="24"/>
        </w:rPr>
        <w:footnoteReference w:id="8"/>
      </w:r>
      <w:r w:rsidRPr="00AE55FE">
        <w:rPr>
          <w:rFonts w:ascii="Times New Roman" w:hAnsi="Times New Roman" w:cs="Times New Roman"/>
          <w:sz w:val="24"/>
          <w:szCs w:val="24"/>
        </w:rPr>
        <w:t>;</w:t>
      </w:r>
    </w:p>
    <w:p w14:paraId="3A82C0FA" w14:textId="0996902E" w:rsidR="00782B5F" w:rsidRPr="00827848" w:rsidRDefault="00782B5F" w:rsidP="003C219D">
      <w:pPr>
        <w:pStyle w:val="Odsekzoznamu"/>
        <w:numPr>
          <w:ilvl w:val="0"/>
          <w:numId w:val="3"/>
        </w:numPr>
        <w:spacing w:line="276" w:lineRule="auto"/>
        <w:jc w:val="both"/>
        <w:rPr>
          <w:rFonts w:ascii="Times New Roman" w:hAnsi="Times New Roman" w:cs="Times New Roman"/>
        </w:rPr>
      </w:pPr>
      <w:r w:rsidRPr="009F2D00">
        <w:rPr>
          <w:rFonts w:ascii="Times New Roman" w:hAnsi="Times New Roman" w:cs="Times New Roman"/>
          <w:sz w:val="24"/>
          <w:szCs w:val="24"/>
        </w:rPr>
        <w:t xml:space="preserve">cestovné náhrady - zahraničné pracovné cesty vzťahujúce sa na účastníkov </w:t>
      </w:r>
      <w:r w:rsidRPr="00827848">
        <w:rPr>
          <w:rFonts w:ascii="Times New Roman" w:hAnsi="Times New Roman" w:cs="Times New Roman"/>
          <w:sz w:val="24"/>
          <w:szCs w:val="24"/>
        </w:rPr>
        <w:t>projektu</w:t>
      </w:r>
      <w:r w:rsidR="008941BF">
        <w:rPr>
          <w:rFonts w:ascii="Times New Roman" w:hAnsi="Times New Roman" w:cs="Times New Roman"/>
          <w:sz w:val="24"/>
          <w:szCs w:val="24"/>
        </w:rPr>
        <w:t xml:space="preserve"> – zamestnanci </w:t>
      </w:r>
      <w:r w:rsidR="003C219D" w:rsidRPr="003C219D">
        <w:rPr>
          <w:rFonts w:ascii="Times New Roman" w:hAnsi="Times New Roman" w:cs="Times New Roman"/>
          <w:sz w:val="24"/>
          <w:szCs w:val="24"/>
        </w:rPr>
        <w:t>vykonávajúci analytickú činnosť na základe opisu zamestnaneckej činnosti</w:t>
      </w:r>
      <w:r w:rsidR="003B35D9">
        <w:rPr>
          <w:rFonts w:ascii="Times New Roman" w:hAnsi="Times New Roman" w:cs="Times New Roman"/>
          <w:sz w:val="24"/>
          <w:szCs w:val="24"/>
        </w:rPr>
        <w:t>.</w:t>
      </w:r>
      <w:r w:rsidR="000075C2">
        <w:rPr>
          <w:rFonts w:ascii="Times New Roman" w:hAnsi="Times New Roman" w:cs="Times New Roman"/>
          <w:sz w:val="24"/>
          <w:szCs w:val="24"/>
        </w:rPr>
        <w:t xml:space="preserve"> </w:t>
      </w:r>
      <w:r w:rsidR="003B35D9">
        <w:rPr>
          <w:rFonts w:ascii="Times New Roman" w:hAnsi="Times New Roman" w:cs="Times New Roman"/>
          <w:sz w:val="24"/>
          <w:szCs w:val="24"/>
        </w:rPr>
        <w:t>Ú</w:t>
      </w:r>
      <w:r w:rsidRPr="000457B3">
        <w:rPr>
          <w:rFonts w:ascii="Times New Roman" w:hAnsi="Times New Roman" w:cs="Times New Roman"/>
          <w:sz w:val="24"/>
          <w:szCs w:val="24"/>
        </w:rPr>
        <w:t>hrada cestovných náhrad</w:t>
      </w:r>
      <w:r w:rsidR="00827848" w:rsidRPr="00827848">
        <w:rPr>
          <w:rStyle w:val="Odkaznapoznmkupodiarou"/>
          <w:rFonts w:ascii="Times New Roman" w:hAnsi="Times New Roman" w:cs="Times New Roman"/>
          <w:sz w:val="24"/>
          <w:szCs w:val="24"/>
        </w:rPr>
        <w:footnoteReference w:id="9"/>
      </w:r>
      <w:r w:rsidRPr="000457B3">
        <w:rPr>
          <w:rFonts w:ascii="Times New Roman" w:hAnsi="Times New Roman" w:cs="Times New Roman"/>
          <w:sz w:val="24"/>
          <w:szCs w:val="24"/>
        </w:rPr>
        <w:t xml:space="preserve"> </w:t>
      </w:r>
      <w:r w:rsidR="00EC77D1" w:rsidRPr="00784EA0">
        <w:rPr>
          <w:rFonts w:ascii="Times New Roman" w:hAnsi="Times New Roman" w:cs="Times New Roman"/>
          <w:sz w:val="24"/>
          <w:szCs w:val="24"/>
        </w:rPr>
        <w:t>ako oprávnený výdavok platí len pri uzatvorení pracovnoprávnych vzťahov alebo obdobných pracovných vzťahov (okrem dohôd o prácach vykonávaných mimo pracovného pomeru)</w:t>
      </w:r>
      <w:r w:rsidR="00EC77D1" w:rsidRPr="00784EA0">
        <w:rPr>
          <w:rFonts w:ascii="Arial" w:hAnsi="Arial" w:cs="Arial"/>
          <w:sz w:val="19"/>
          <w:szCs w:val="19"/>
        </w:rPr>
        <w:t xml:space="preserve"> </w:t>
      </w:r>
      <w:r w:rsidR="00784EA0" w:rsidRPr="006611CB">
        <w:rPr>
          <w:rFonts w:ascii="Times New Roman" w:hAnsi="Times New Roman" w:cs="Times New Roman"/>
          <w:sz w:val="24"/>
          <w:szCs w:val="24"/>
        </w:rPr>
        <w:t xml:space="preserve">za </w:t>
      </w:r>
      <w:r w:rsidR="00AB7A9B" w:rsidRPr="006611CB">
        <w:rPr>
          <w:rFonts w:ascii="Times New Roman" w:hAnsi="Times New Roman" w:cs="Times New Roman"/>
          <w:sz w:val="24"/>
          <w:szCs w:val="24"/>
        </w:rPr>
        <w:t>zamestnanc</w:t>
      </w:r>
      <w:r w:rsidR="00784EA0" w:rsidRPr="006611CB">
        <w:rPr>
          <w:rFonts w:ascii="Times New Roman" w:hAnsi="Times New Roman" w:cs="Times New Roman"/>
          <w:sz w:val="24"/>
          <w:szCs w:val="24"/>
        </w:rPr>
        <w:t>a</w:t>
      </w:r>
      <w:r w:rsidR="00AB7A9B" w:rsidRPr="000457B3">
        <w:rPr>
          <w:rFonts w:ascii="Times New Roman" w:hAnsi="Times New Roman" w:cs="Times New Roman"/>
          <w:sz w:val="24"/>
          <w:szCs w:val="24"/>
        </w:rPr>
        <w:t xml:space="preserve"> žiadateľa/partnera, ktorý pracuje </w:t>
      </w:r>
      <w:r w:rsidR="003B2FA6" w:rsidRPr="000457B3">
        <w:rPr>
          <w:rFonts w:ascii="Times New Roman" w:hAnsi="Times New Roman" w:cs="Times New Roman"/>
          <w:sz w:val="24"/>
          <w:szCs w:val="24"/>
        </w:rPr>
        <w:t>na plný pracovný úväzok</w:t>
      </w:r>
      <w:r w:rsidR="00827848" w:rsidRPr="00827848">
        <w:rPr>
          <w:rFonts w:ascii="Times New Roman" w:hAnsi="Times New Roman" w:cs="Times New Roman"/>
          <w:sz w:val="24"/>
          <w:szCs w:val="24"/>
        </w:rPr>
        <w:t xml:space="preserve"> </w:t>
      </w:r>
      <w:r w:rsidR="003718AC">
        <w:rPr>
          <w:rFonts w:ascii="Times New Roman" w:hAnsi="Times New Roman" w:cs="Times New Roman"/>
          <w:sz w:val="24"/>
          <w:szCs w:val="24"/>
        </w:rPr>
        <w:t xml:space="preserve">a </w:t>
      </w:r>
      <w:r w:rsidR="00827848" w:rsidRPr="00827848">
        <w:rPr>
          <w:rFonts w:ascii="Times New Roman" w:hAnsi="Times New Roman" w:cs="Times New Roman"/>
          <w:sz w:val="24"/>
          <w:szCs w:val="24"/>
        </w:rPr>
        <w:t>za predpokladu úspešného</w:t>
      </w:r>
      <w:r w:rsidR="00827848">
        <w:rPr>
          <w:rFonts w:ascii="Times New Roman" w:hAnsi="Times New Roman" w:cs="Times New Roman"/>
          <w:sz w:val="24"/>
          <w:szCs w:val="24"/>
        </w:rPr>
        <w:t xml:space="preserve"> absolvovania vzdelávacej aktivity</w:t>
      </w:r>
      <w:r w:rsidR="006220DA">
        <w:rPr>
          <w:rStyle w:val="Odkaznapoznmkupodiarou"/>
          <w:rFonts w:ascii="Times New Roman" w:hAnsi="Times New Roman" w:cs="Times New Roman"/>
          <w:sz w:val="24"/>
          <w:szCs w:val="24"/>
        </w:rPr>
        <w:footnoteReference w:id="10"/>
      </w:r>
      <w:r w:rsidRPr="00827848">
        <w:rPr>
          <w:rFonts w:ascii="Times New Roman" w:hAnsi="Times New Roman" w:cs="Times New Roman"/>
          <w:sz w:val="24"/>
          <w:szCs w:val="24"/>
        </w:rPr>
        <w:t>;</w:t>
      </w:r>
    </w:p>
    <w:p w14:paraId="7314FAEC" w14:textId="5DA5CB75" w:rsidR="00360228" w:rsidRPr="00AE55FE" w:rsidRDefault="00360228" w:rsidP="00311929">
      <w:pPr>
        <w:pStyle w:val="Odsekzoznamu"/>
        <w:numPr>
          <w:ilvl w:val="0"/>
          <w:numId w:val="3"/>
        </w:numPr>
        <w:spacing w:line="276" w:lineRule="auto"/>
        <w:jc w:val="both"/>
        <w:rPr>
          <w:rFonts w:ascii="Times New Roman" w:hAnsi="Times New Roman" w:cs="Times New Roman"/>
          <w:sz w:val="24"/>
          <w:szCs w:val="24"/>
        </w:rPr>
      </w:pPr>
      <w:r w:rsidRPr="00293BF9">
        <w:rPr>
          <w:rFonts w:ascii="Times New Roman" w:hAnsi="Times New Roman" w:cs="Times New Roman"/>
          <w:sz w:val="24"/>
          <w:szCs w:val="24"/>
        </w:rPr>
        <w:t xml:space="preserve">účastnícky poplatok za vzdelávacie podujatie pre účastníkov projektu </w:t>
      </w:r>
      <w:r w:rsidR="008941BF">
        <w:rPr>
          <w:rFonts w:ascii="Times New Roman" w:hAnsi="Times New Roman" w:cs="Times New Roman"/>
          <w:sz w:val="24"/>
          <w:szCs w:val="24"/>
        </w:rPr>
        <w:t xml:space="preserve">- zamestnanci </w:t>
      </w:r>
      <w:r w:rsidR="005E6747" w:rsidRPr="003C219D">
        <w:rPr>
          <w:rFonts w:ascii="Times New Roman" w:hAnsi="Times New Roman" w:cs="Times New Roman"/>
          <w:sz w:val="24"/>
          <w:szCs w:val="24"/>
        </w:rPr>
        <w:t>vykonávajúci analytickú činnosť na základe opisu zamestnaneckej činnosti</w:t>
      </w:r>
      <w:r w:rsidR="008941BF">
        <w:rPr>
          <w:rFonts w:ascii="Times New Roman" w:hAnsi="Times New Roman" w:cs="Times New Roman"/>
          <w:sz w:val="24"/>
          <w:szCs w:val="24"/>
        </w:rPr>
        <w:t>,</w:t>
      </w:r>
      <w:r w:rsidR="008941BF" w:rsidRPr="00827848">
        <w:rPr>
          <w:rFonts w:ascii="Times New Roman" w:hAnsi="Times New Roman" w:cs="Times New Roman"/>
          <w:sz w:val="24"/>
          <w:szCs w:val="24"/>
        </w:rPr>
        <w:t xml:space="preserve"> </w:t>
      </w:r>
      <w:r w:rsidRPr="00293BF9">
        <w:rPr>
          <w:rFonts w:ascii="Times New Roman" w:hAnsi="Times New Roman" w:cs="Times New Roman"/>
          <w:sz w:val="24"/>
          <w:szCs w:val="24"/>
        </w:rPr>
        <w:t xml:space="preserve">vrátane poplatku </w:t>
      </w:r>
      <w:r w:rsidRPr="00AE55FE">
        <w:rPr>
          <w:rFonts w:ascii="Times New Roman" w:hAnsi="Times New Roman" w:cs="Times New Roman"/>
          <w:sz w:val="24"/>
          <w:szCs w:val="24"/>
        </w:rPr>
        <w:t>za vykonanie skúšky, získanie certifikátu a pod.</w:t>
      </w:r>
      <w:r w:rsidR="00C969E5" w:rsidRPr="00AE55FE">
        <w:rPr>
          <w:rFonts w:ascii="Times New Roman" w:hAnsi="Times New Roman" w:cs="Times New Roman"/>
          <w:sz w:val="24"/>
          <w:szCs w:val="24"/>
        </w:rPr>
        <w:t xml:space="preserve"> </w:t>
      </w:r>
      <w:r w:rsidR="003B35D9">
        <w:rPr>
          <w:rFonts w:ascii="Times New Roman" w:hAnsi="Times New Roman" w:cs="Times New Roman"/>
          <w:sz w:val="24"/>
          <w:szCs w:val="24"/>
        </w:rPr>
        <w:t>Ú</w:t>
      </w:r>
      <w:r w:rsidR="00C969E5" w:rsidRPr="00AE55FE">
        <w:rPr>
          <w:rFonts w:ascii="Times New Roman" w:hAnsi="Times New Roman" w:cs="Times New Roman"/>
          <w:sz w:val="24"/>
          <w:szCs w:val="24"/>
        </w:rPr>
        <w:t xml:space="preserve">hrada </w:t>
      </w:r>
      <w:r w:rsidR="00C969E5" w:rsidRPr="00784EA0">
        <w:rPr>
          <w:rFonts w:ascii="Times New Roman" w:hAnsi="Times New Roman" w:cs="Times New Roman"/>
          <w:sz w:val="24"/>
          <w:szCs w:val="24"/>
        </w:rPr>
        <w:t>účastníckeho poplat</w:t>
      </w:r>
      <w:r w:rsidR="00373F4D" w:rsidRPr="00784EA0">
        <w:rPr>
          <w:rFonts w:ascii="Times New Roman" w:hAnsi="Times New Roman" w:cs="Times New Roman"/>
          <w:sz w:val="24"/>
          <w:szCs w:val="24"/>
        </w:rPr>
        <w:t>k</w:t>
      </w:r>
      <w:r w:rsidR="00C969E5" w:rsidRPr="00784EA0">
        <w:rPr>
          <w:rFonts w:ascii="Times New Roman" w:hAnsi="Times New Roman" w:cs="Times New Roman"/>
          <w:sz w:val="24"/>
          <w:szCs w:val="24"/>
        </w:rPr>
        <w:t xml:space="preserve">u </w:t>
      </w:r>
      <w:r w:rsidR="00EC77D1" w:rsidRPr="00784EA0">
        <w:rPr>
          <w:rFonts w:ascii="Times New Roman" w:hAnsi="Times New Roman" w:cs="Times New Roman"/>
          <w:sz w:val="24"/>
          <w:szCs w:val="24"/>
        </w:rPr>
        <w:t>ako oprávnený výdavok platí len pri uzatvorení pracovnoprávnych vzťahov alebo obdobných pracovných vzťahov (okrem dohôd o prácach vykonávaných mimo pracovného pomeru)</w:t>
      </w:r>
      <w:r w:rsidR="00EC77D1" w:rsidRPr="00784EA0">
        <w:rPr>
          <w:rFonts w:ascii="Arial" w:hAnsi="Arial" w:cs="Arial"/>
          <w:sz w:val="19"/>
          <w:szCs w:val="19"/>
        </w:rPr>
        <w:t xml:space="preserve"> </w:t>
      </w:r>
      <w:r w:rsidR="00EC77D1" w:rsidRPr="006611CB">
        <w:rPr>
          <w:rFonts w:ascii="Times New Roman" w:hAnsi="Times New Roman" w:cs="Times New Roman"/>
          <w:sz w:val="24"/>
          <w:szCs w:val="24"/>
        </w:rPr>
        <w:t>za zamestnanca</w:t>
      </w:r>
      <w:r w:rsidR="00EC77D1" w:rsidRPr="000457B3">
        <w:rPr>
          <w:rFonts w:ascii="Times New Roman" w:hAnsi="Times New Roman" w:cs="Times New Roman"/>
          <w:sz w:val="24"/>
          <w:szCs w:val="24"/>
        </w:rPr>
        <w:t xml:space="preserve"> žiadateľa/partnera, ktorý pracuje na plný pracovný úväzok</w:t>
      </w:r>
      <w:r w:rsidR="00EC77D1" w:rsidRPr="00827848">
        <w:rPr>
          <w:rFonts w:ascii="Times New Roman" w:hAnsi="Times New Roman" w:cs="Times New Roman"/>
          <w:sz w:val="24"/>
          <w:szCs w:val="24"/>
        </w:rPr>
        <w:t xml:space="preserve"> </w:t>
      </w:r>
      <w:r w:rsidR="00EC77D1">
        <w:rPr>
          <w:rFonts w:ascii="Times New Roman" w:hAnsi="Times New Roman" w:cs="Times New Roman"/>
          <w:sz w:val="24"/>
          <w:szCs w:val="24"/>
        </w:rPr>
        <w:t xml:space="preserve">a </w:t>
      </w:r>
      <w:r w:rsidR="00EC77D1" w:rsidRPr="00827848">
        <w:rPr>
          <w:rFonts w:ascii="Times New Roman" w:hAnsi="Times New Roman" w:cs="Times New Roman"/>
          <w:sz w:val="24"/>
          <w:szCs w:val="24"/>
        </w:rPr>
        <w:t>za predpokladu úspešného</w:t>
      </w:r>
      <w:r w:rsidR="00EC77D1">
        <w:rPr>
          <w:rFonts w:ascii="Times New Roman" w:hAnsi="Times New Roman" w:cs="Times New Roman"/>
          <w:sz w:val="24"/>
          <w:szCs w:val="24"/>
        </w:rPr>
        <w:t xml:space="preserve"> absolvovania vzdelávacej aktivity</w:t>
      </w:r>
      <w:r w:rsidR="000457B3" w:rsidRPr="00AE55FE">
        <w:rPr>
          <w:rStyle w:val="Odkaznapoznmkupodiarou"/>
          <w:rFonts w:ascii="Times New Roman" w:hAnsi="Times New Roman" w:cs="Times New Roman"/>
          <w:sz w:val="24"/>
          <w:szCs w:val="24"/>
        </w:rPr>
        <w:footnoteReference w:id="11"/>
      </w:r>
      <w:r w:rsidRPr="00AE55FE">
        <w:rPr>
          <w:rFonts w:ascii="Times New Roman" w:hAnsi="Times New Roman" w:cs="Times New Roman"/>
          <w:sz w:val="24"/>
          <w:szCs w:val="24"/>
        </w:rPr>
        <w:t>;</w:t>
      </w:r>
    </w:p>
    <w:p w14:paraId="6A0C408B" w14:textId="12BF6BD3" w:rsidR="00360228" w:rsidRDefault="00360228" w:rsidP="00400C9D">
      <w:pPr>
        <w:pStyle w:val="Odsekzoznamu"/>
        <w:numPr>
          <w:ilvl w:val="0"/>
          <w:numId w:val="3"/>
        </w:numPr>
        <w:jc w:val="both"/>
        <w:rPr>
          <w:rFonts w:ascii="Times New Roman" w:hAnsi="Times New Roman" w:cs="Times New Roman"/>
          <w:sz w:val="24"/>
          <w:szCs w:val="24"/>
        </w:rPr>
      </w:pPr>
      <w:r>
        <w:rPr>
          <w:rFonts w:ascii="Times New Roman" w:hAnsi="Times New Roman" w:cs="Times New Roman"/>
          <w:sz w:val="24"/>
          <w:szCs w:val="24"/>
        </w:rPr>
        <w:t>š</w:t>
      </w:r>
      <w:r w:rsidRPr="00360228">
        <w:rPr>
          <w:rFonts w:ascii="Times New Roman" w:hAnsi="Times New Roman" w:cs="Times New Roman"/>
          <w:sz w:val="24"/>
          <w:szCs w:val="24"/>
        </w:rPr>
        <w:t>koliaci materiál (napr. odborná literatúra, učebnice, učebné texty, publikácie, časopisy, slovníky</w:t>
      </w:r>
      <w:r w:rsidR="0030466B">
        <w:rPr>
          <w:rFonts w:ascii="Times New Roman" w:hAnsi="Times New Roman" w:cs="Times New Roman"/>
          <w:sz w:val="24"/>
          <w:szCs w:val="24"/>
        </w:rPr>
        <w:t xml:space="preserve"> a pod.</w:t>
      </w:r>
      <w:r w:rsidRPr="00360228">
        <w:rPr>
          <w:rFonts w:ascii="Times New Roman" w:hAnsi="Times New Roman" w:cs="Times New Roman"/>
          <w:sz w:val="24"/>
          <w:szCs w:val="24"/>
        </w:rPr>
        <w:t>)</w:t>
      </w:r>
      <w:r w:rsidRPr="00293BF9">
        <w:rPr>
          <w:rStyle w:val="Odkaznapoznmkupodiarou"/>
        </w:rPr>
        <w:footnoteReference w:id="12"/>
      </w:r>
      <w:r w:rsidRPr="00360228">
        <w:rPr>
          <w:rFonts w:ascii="Times New Roman" w:hAnsi="Times New Roman" w:cs="Times New Roman"/>
          <w:sz w:val="24"/>
          <w:szCs w:val="24"/>
        </w:rPr>
        <w:t>;</w:t>
      </w:r>
    </w:p>
    <w:p w14:paraId="25DD5A8E" w14:textId="0EF8DBA6" w:rsidR="007124C4" w:rsidRDefault="007124C4" w:rsidP="00400C9D">
      <w:pPr>
        <w:pStyle w:val="Odsekzoznamu"/>
        <w:numPr>
          <w:ilvl w:val="0"/>
          <w:numId w:val="3"/>
        </w:numPr>
        <w:jc w:val="both"/>
        <w:rPr>
          <w:rFonts w:ascii="Times New Roman" w:hAnsi="Times New Roman" w:cs="Times New Roman"/>
          <w:sz w:val="24"/>
          <w:szCs w:val="24"/>
        </w:rPr>
      </w:pPr>
      <w:r>
        <w:rPr>
          <w:rFonts w:ascii="Times New Roman" w:hAnsi="Times New Roman" w:cs="Times New Roman"/>
          <w:sz w:val="24"/>
          <w:szCs w:val="24"/>
        </w:rPr>
        <w:t>rezerva na nepredvídané výdavky rozpočtovaná max. do výšky 3 % z priamych výdavkov.</w:t>
      </w:r>
    </w:p>
    <w:p w14:paraId="59940B27" w14:textId="10710D5E" w:rsidR="004E0E80" w:rsidRPr="00CC0DC7" w:rsidRDefault="00340E09" w:rsidP="00534885">
      <w:pPr>
        <w:jc w:val="both"/>
        <w:rPr>
          <w:rFonts w:ascii="Times New Roman" w:hAnsi="Times New Roman" w:cs="Times New Roman"/>
          <w:b/>
          <w:sz w:val="24"/>
          <w:szCs w:val="24"/>
        </w:rPr>
      </w:pPr>
      <w:r w:rsidRPr="00CC0DC7">
        <w:rPr>
          <w:rFonts w:ascii="Times New Roman" w:hAnsi="Times New Roman" w:cs="Times New Roman"/>
          <w:b/>
          <w:sz w:val="24"/>
          <w:szCs w:val="24"/>
        </w:rPr>
        <w:lastRenderedPageBreak/>
        <w:t>Neoprávnené výdavky:</w:t>
      </w:r>
    </w:p>
    <w:p w14:paraId="7546C2A1" w14:textId="77777777" w:rsidR="002F42A4" w:rsidRPr="00CC0DC7" w:rsidRDefault="002F42A4" w:rsidP="004E0E80">
      <w:pPr>
        <w:pStyle w:val="Odsekzoznamu"/>
        <w:numPr>
          <w:ilvl w:val="0"/>
          <w:numId w:val="4"/>
        </w:numPr>
        <w:spacing w:after="0" w:line="240" w:lineRule="auto"/>
        <w:ind w:left="709" w:hanging="425"/>
        <w:contextualSpacing w:val="0"/>
        <w:jc w:val="both"/>
        <w:rPr>
          <w:rFonts w:ascii="Times New Roman" w:hAnsi="Times New Roman" w:cs="Times New Roman"/>
          <w:sz w:val="24"/>
          <w:szCs w:val="24"/>
        </w:rPr>
      </w:pPr>
      <w:r w:rsidRPr="00CC0DC7">
        <w:rPr>
          <w:rFonts w:ascii="Times New Roman" w:hAnsi="Times New Roman" w:cs="Times New Roman"/>
          <w:sz w:val="24"/>
          <w:szCs w:val="24"/>
        </w:rPr>
        <w:t>úroky z dlžných súm;</w:t>
      </w:r>
    </w:p>
    <w:p w14:paraId="36A58197" w14:textId="19DCB0F6" w:rsidR="002F42A4" w:rsidRPr="00CC0DC7" w:rsidRDefault="002F42A4" w:rsidP="004E0E80">
      <w:pPr>
        <w:pStyle w:val="Odsekzoznamu"/>
        <w:numPr>
          <w:ilvl w:val="0"/>
          <w:numId w:val="4"/>
        </w:numPr>
        <w:spacing w:after="0" w:line="240" w:lineRule="auto"/>
        <w:ind w:left="709" w:hanging="425"/>
        <w:contextualSpacing w:val="0"/>
        <w:jc w:val="both"/>
        <w:rPr>
          <w:rFonts w:ascii="Times New Roman" w:hAnsi="Times New Roman" w:cs="Times New Roman"/>
          <w:sz w:val="24"/>
          <w:szCs w:val="24"/>
        </w:rPr>
      </w:pPr>
      <w:r w:rsidRPr="00CC0DC7">
        <w:rPr>
          <w:rFonts w:ascii="Times New Roman" w:hAnsi="Times New Roman" w:cs="Times New Roman"/>
          <w:sz w:val="24"/>
          <w:szCs w:val="24"/>
        </w:rPr>
        <w:t>nákup infraštruktúry</w:t>
      </w:r>
      <w:r w:rsidRPr="00CC0DC7">
        <w:rPr>
          <w:rStyle w:val="Odkaznapoznmkupodiarou"/>
          <w:rFonts w:ascii="Times New Roman" w:hAnsi="Times New Roman" w:cs="Times New Roman"/>
          <w:sz w:val="24"/>
          <w:szCs w:val="24"/>
        </w:rPr>
        <w:footnoteReference w:id="13"/>
      </w:r>
      <w:r w:rsidRPr="00CC0DC7">
        <w:rPr>
          <w:rFonts w:ascii="Times New Roman" w:hAnsi="Times New Roman" w:cs="Times New Roman"/>
          <w:sz w:val="24"/>
          <w:szCs w:val="24"/>
        </w:rPr>
        <w:t xml:space="preserve">, </w:t>
      </w:r>
      <w:r w:rsidR="00BA480B" w:rsidRPr="00CC0DC7">
        <w:rPr>
          <w:rFonts w:ascii="Times New Roman" w:hAnsi="Times New Roman" w:cs="Times New Roman"/>
          <w:sz w:val="24"/>
          <w:szCs w:val="24"/>
        </w:rPr>
        <w:t>nehnuteľností a pozemkov;</w:t>
      </w:r>
    </w:p>
    <w:p w14:paraId="51003563" w14:textId="26FF9BB8" w:rsidR="00534885" w:rsidRPr="00CC0DC7" w:rsidRDefault="002F42A4" w:rsidP="00534885">
      <w:pPr>
        <w:pStyle w:val="Zkladntext"/>
        <w:numPr>
          <w:ilvl w:val="0"/>
          <w:numId w:val="4"/>
        </w:numPr>
        <w:spacing w:after="0" w:line="240" w:lineRule="auto"/>
        <w:ind w:left="709" w:hanging="425"/>
        <w:jc w:val="both"/>
        <w:rPr>
          <w:rFonts w:ascii="Times New Roman" w:hAnsi="Times New Roman" w:cs="Times New Roman"/>
          <w:sz w:val="24"/>
          <w:szCs w:val="24"/>
          <w:lang w:val="sk-SK"/>
        </w:rPr>
      </w:pPr>
      <w:r w:rsidRPr="00CC0DC7">
        <w:rPr>
          <w:rFonts w:ascii="Times New Roman" w:hAnsi="Times New Roman" w:cs="Times New Roman"/>
          <w:sz w:val="24"/>
          <w:szCs w:val="24"/>
          <w:lang w:val="sk-SK"/>
        </w:rPr>
        <w:t>daň z pridanej hodnoty (DPH) v prípade, že prijímateľ má nárok na jej odpočet na vstupe. Nárok na odpočet je vymedzený zákonom č. 222/2004 Z. z. o dani z pridanej hodnoty (ďalej len „zákon o DPH“). Oprávnená DPH sa vzťahuje len k plneniam, ktoré sú považované za oprávnené. V prípade, ak je výdavok oprávnený iba čiastočne, daň z pridanej hodnoty vzťahujúca sa k tomuto výdavku je oprávneným výdavkom v rovnakom pomere. Akákoľvek činnosť vykonávaná počas realizácie projektu, resp. po jeho ukončení súvisiaca s nadobudnutím/zhodnotením majetku z prostriedkov EŠIF, ktorá bude potenciálne generovať zdaniteľné príjmy (napr. vedecko-výskumná činnosť za odplatu) zakladá prijímateľovi povinnosť odvádzať DPH, t. j. vznikne povinnosť prijímateľa uplatňovať voči daňovému úradu odpočet dane. V takomto prípade bude DPH (uhradená v rámci implementácie projektu ako oprávnený výdavok) spätne za obdobie realizácie projektu považovaná za neoprávnenú v rozsahu aktivít, z ktorých plynú zdaniteľné príjmy</w:t>
      </w:r>
      <w:r w:rsidRPr="00CC0DC7">
        <w:rPr>
          <w:rStyle w:val="Odkaznapoznmkupodiarou"/>
          <w:rFonts w:ascii="Times New Roman" w:hAnsi="Times New Roman" w:cs="Times New Roman"/>
          <w:sz w:val="24"/>
          <w:szCs w:val="24"/>
          <w:lang w:val="sk-SK"/>
        </w:rPr>
        <w:footnoteReference w:id="14"/>
      </w:r>
      <w:r w:rsidR="00534885" w:rsidRPr="00CC0DC7">
        <w:rPr>
          <w:rFonts w:ascii="Times New Roman" w:hAnsi="Times New Roman" w:cs="Times New Roman"/>
          <w:sz w:val="24"/>
          <w:szCs w:val="24"/>
          <w:lang w:val="sk-SK"/>
        </w:rPr>
        <w:t>;</w:t>
      </w:r>
    </w:p>
    <w:p w14:paraId="43499521" w14:textId="77777777" w:rsidR="002F42A4" w:rsidRPr="00CC0DC7" w:rsidRDefault="002F42A4" w:rsidP="00534885">
      <w:pPr>
        <w:pStyle w:val="Odsekzoznamu"/>
        <w:numPr>
          <w:ilvl w:val="0"/>
          <w:numId w:val="4"/>
        </w:numPr>
        <w:spacing w:after="0" w:line="240" w:lineRule="auto"/>
        <w:contextualSpacing w:val="0"/>
        <w:jc w:val="both"/>
        <w:rPr>
          <w:rFonts w:ascii="Times New Roman" w:hAnsi="Times New Roman" w:cs="Times New Roman"/>
          <w:sz w:val="24"/>
          <w:szCs w:val="24"/>
        </w:rPr>
      </w:pPr>
      <w:r w:rsidRPr="00CC0DC7">
        <w:rPr>
          <w:rFonts w:ascii="Times New Roman" w:hAnsi="Times New Roman" w:cs="Times New Roman"/>
          <w:sz w:val="24"/>
          <w:szCs w:val="24"/>
        </w:rPr>
        <w:t>výdavok bez priameho vzťahu k projektu;</w:t>
      </w:r>
    </w:p>
    <w:p w14:paraId="69C29935" w14:textId="77777777" w:rsidR="002F42A4" w:rsidRPr="00CC0DC7" w:rsidRDefault="002F42A4" w:rsidP="00534885">
      <w:pPr>
        <w:pStyle w:val="Odsekzoznamu"/>
        <w:numPr>
          <w:ilvl w:val="0"/>
          <w:numId w:val="4"/>
        </w:numPr>
        <w:spacing w:after="0" w:line="240" w:lineRule="auto"/>
        <w:contextualSpacing w:val="0"/>
        <w:jc w:val="both"/>
        <w:rPr>
          <w:rFonts w:ascii="Times New Roman" w:hAnsi="Times New Roman" w:cs="Times New Roman"/>
          <w:sz w:val="24"/>
          <w:szCs w:val="24"/>
        </w:rPr>
      </w:pPr>
      <w:r w:rsidRPr="00CC0DC7">
        <w:rPr>
          <w:rFonts w:ascii="Times New Roman" w:hAnsi="Times New Roman" w:cs="Times New Roman"/>
          <w:sz w:val="24"/>
          <w:szCs w:val="24"/>
        </w:rPr>
        <w:t>výdavok v rozpore so záväznými právnymi predpismi EÚ a SR;</w:t>
      </w:r>
    </w:p>
    <w:p w14:paraId="697C7FDC" w14:textId="77777777" w:rsidR="002F42A4" w:rsidRPr="00CC0DC7" w:rsidRDefault="002F42A4" w:rsidP="00534885">
      <w:pPr>
        <w:pStyle w:val="Odsekzoznamu"/>
        <w:numPr>
          <w:ilvl w:val="0"/>
          <w:numId w:val="4"/>
        </w:numPr>
        <w:spacing w:after="0" w:line="240" w:lineRule="auto"/>
        <w:contextualSpacing w:val="0"/>
        <w:jc w:val="both"/>
        <w:rPr>
          <w:rFonts w:ascii="Times New Roman" w:hAnsi="Times New Roman" w:cs="Times New Roman"/>
          <w:sz w:val="24"/>
          <w:szCs w:val="24"/>
        </w:rPr>
      </w:pPr>
      <w:r w:rsidRPr="00CC0DC7">
        <w:rPr>
          <w:rFonts w:ascii="Times New Roman" w:hAnsi="Times New Roman" w:cs="Times New Roman"/>
          <w:sz w:val="24"/>
          <w:szCs w:val="24"/>
        </w:rPr>
        <w:t>výdavok, ktorý nie je nevyhnutný k dosiahnutiu cieľov projektu;</w:t>
      </w:r>
    </w:p>
    <w:p w14:paraId="6842138E" w14:textId="77777777" w:rsidR="002F42A4" w:rsidRPr="00CC0DC7" w:rsidRDefault="002F42A4" w:rsidP="00534885">
      <w:pPr>
        <w:pStyle w:val="Odsekzoznamu"/>
        <w:numPr>
          <w:ilvl w:val="0"/>
          <w:numId w:val="4"/>
        </w:numPr>
        <w:spacing w:after="0" w:line="240" w:lineRule="auto"/>
        <w:contextualSpacing w:val="0"/>
        <w:jc w:val="both"/>
        <w:rPr>
          <w:rFonts w:ascii="Times New Roman" w:hAnsi="Times New Roman" w:cs="Times New Roman"/>
          <w:sz w:val="24"/>
          <w:szCs w:val="24"/>
        </w:rPr>
      </w:pPr>
      <w:r w:rsidRPr="00CC0DC7">
        <w:rPr>
          <w:rFonts w:ascii="Times New Roman" w:hAnsi="Times New Roman" w:cs="Times New Roman"/>
          <w:sz w:val="24"/>
          <w:szCs w:val="24"/>
        </w:rPr>
        <w:t>výdavok, ktorý je zo strany prijímateľa nedostatočne odôvodnený, alebo preukázaný;</w:t>
      </w:r>
    </w:p>
    <w:p w14:paraId="49F5195C" w14:textId="77777777" w:rsidR="002F42A4" w:rsidRPr="00CC0DC7" w:rsidRDefault="002F42A4" w:rsidP="00534885">
      <w:pPr>
        <w:pStyle w:val="Odsekzoznamu"/>
        <w:numPr>
          <w:ilvl w:val="0"/>
          <w:numId w:val="4"/>
        </w:numPr>
        <w:spacing w:after="0" w:line="240" w:lineRule="auto"/>
        <w:contextualSpacing w:val="0"/>
        <w:jc w:val="both"/>
        <w:rPr>
          <w:rFonts w:ascii="Times New Roman" w:hAnsi="Times New Roman" w:cs="Times New Roman"/>
          <w:sz w:val="24"/>
          <w:szCs w:val="24"/>
        </w:rPr>
      </w:pPr>
      <w:r w:rsidRPr="00CC0DC7">
        <w:rPr>
          <w:rFonts w:ascii="Times New Roman" w:hAnsi="Times New Roman" w:cs="Times New Roman"/>
          <w:sz w:val="24"/>
          <w:szCs w:val="24"/>
        </w:rPr>
        <w:t>výdavok, ktorý prijímateľ dobrovoľne vynakladá na účely projektu, t. j. nad rozsah povinného spolufinancovania, resp. uzatvorenej zmluvy o NFP;</w:t>
      </w:r>
    </w:p>
    <w:p w14:paraId="12ED1EC0" w14:textId="77777777" w:rsidR="002F42A4" w:rsidRPr="00CC0DC7" w:rsidRDefault="002F42A4" w:rsidP="00534885">
      <w:pPr>
        <w:pStyle w:val="Odsekzoznamu"/>
        <w:numPr>
          <w:ilvl w:val="0"/>
          <w:numId w:val="4"/>
        </w:numPr>
        <w:spacing w:after="0" w:line="240" w:lineRule="auto"/>
        <w:contextualSpacing w:val="0"/>
        <w:jc w:val="both"/>
        <w:rPr>
          <w:rFonts w:ascii="Times New Roman" w:hAnsi="Times New Roman" w:cs="Times New Roman"/>
          <w:sz w:val="24"/>
          <w:szCs w:val="24"/>
        </w:rPr>
      </w:pPr>
      <w:r w:rsidRPr="00CC0DC7">
        <w:rPr>
          <w:rFonts w:ascii="Times New Roman" w:hAnsi="Times New Roman" w:cs="Times New Roman"/>
          <w:sz w:val="24"/>
          <w:szCs w:val="24"/>
        </w:rPr>
        <w:t>výdavok, ktorý vznikol pred počiatočným dátumom oprávnenosti výdavkov;</w:t>
      </w:r>
    </w:p>
    <w:p w14:paraId="2DC15B8E" w14:textId="77777777" w:rsidR="002F42A4" w:rsidRPr="00CC0DC7" w:rsidRDefault="002F42A4" w:rsidP="00534885">
      <w:pPr>
        <w:pStyle w:val="Odsekzoznamu"/>
        <w:numPr>
          <w:ilvl w:val="0"/>
          <w:numId w:val="4"/>
        </w:numPr>
        <w:spacing w:after="0" w:line="240" w:lineRule="auto"/>
        <w:contextualSpacing w:val="0"/>
        <w:jc w:val="both"/>
        <w:rPr>
          <w:rFonts w:ascii="Times New Roman" w:hAnsi="Times New Roman" w:cs="Times New Roman"/>
          <w:sz w:val="24"/>
          <w:szCs w:val="24"/>
        </w:rPr>
      </w:pPr>
      <w:r w:rsidRPr="00CC0DC7">
        <w:rPr>
          <w:rFonts w:ascii="Times New Roman" w:hAnsi="Times New Roman" w:cs="Times New Roman"/>
          <w:sz w:val="24"/>
          <w:szCs w:val="24"/>
        </w:rPr>
        <w:t>výdavok, ktorý vznikol po 31.12.2023;</w:t>
      </w:r>
    </w:p>
    <w:p w14:paraId="6DE22C14" w14:textId="77777777" w:rsidR="002F42A4" w:rsidRPr="00CC0DC7" w:rsidRDefault="002F42A4" w:rsidP="00534885">
      <w:pPr>
        <w:pStyle w:val="Odsekzoznamu"/>
        <w:numPr>
          <w:ilvl w:val="0"/>
          <w:numId w:val="4"/>
        </w:numPr>
        <w:spacing w:after="0" w:line="240" w:lineRule="auto"/>
        <w:contextualSpacing w:val="0"/>
        <w:jc w:val="both"/>
        <w:rPr>
          <w:rFonts w:ascii="Times New Roman" w:hAnsi="Times New Roman" w:cs="Times New Roman"/>
          <w:sz w:val="24"/>
          <w:szCs w:val="24"/>
        </w:rPr>
      </w:pPr>
      <w:r w:rsidRPr="00CC0DC7">
        <w:rPr>
          <w:rFonts w:ascii="Times New Roman" w:hAnsi="Times New Roman" w:cs="Times New Roman"/>
          <w:sz w:val="24"/>
          <w:szCs w:val="24"/>
        </w:rPr>
        <w:t>výdavok na projekt s celkovým či prevažujúcim dopadom mimo cieľový región;</w:t>
      </w:r>
    </w:p>
    <w:p w14:paraId="18C1DEC6" w14:textId="77BA28DA" w:rsidR="002F42A4" w:rsidRPr="00CC0DC7" w:rsidRDefault="007E3B4D" w:rsidP="00534885">
      <w:pPr>
        <w:pStyle w:val="Odsekzoznamu"/>
        <w:numPr>
          <w:ilvl w:val="0"/>
          <w:numId w:val="4"/>
        </w:numPr>
        <w:spacing w:after="0" w:line="240" w:lineRule="auto"/>
        <w:contextualSpacing w:val="0"/>
        <w:jc w:val="both"/>
        <w:rPr>
          <w:rFonts w:ascii="Times New Roman" w:hAnsi="Times New Roman" w:cs="Times New Roman"/>
          <w:sz w:val="24"/>
          <w:szCs w:val="24"/>
        </w:rPr>
      </w:pPr>
      <w:r w:rsidRPr="007E3B4D">
        <w:rPr>
          <w:rFonts w:ascii="Times New Roman" w:hAnsi="Times New Roman" w:cs="Times New Roman"/>
          <w:sz w:val="24"/>
          <w:szCs w:val="24"/>
        </w:rPr>
        <w:t xml:space="preserve">výdavky na právne spory ako aj </w:t>
      </w:r>
      <w:r w:rsidR="002F42A4" w:rsidRPr="00CC0DC7">
        <w:rPr>
          <w:rFonts w:ascii="Times New Roman" w:hAnsi="Times New Roman" w:cs="Times New Roman"/>
          <w:sz w:val="24"/>
          <w:szCs w:val="24"/>
        </w:rPr>
        <w:t>výdavk</w:t>
      </w:r>
      <w:r>
        <w:rPr>
          <w:rFonts w:ascii="Times New Roman" w:hAnsi="Times New Roman" w:cs="Times New Roman"/>
          <w:sz w:val="24"/>
          <w:szCs w:val="24"/>
        </w:rPr>
        <w:t>y</w:t>
      </w:r>
      <w:r w:rsidR="002F42A4" w:rsidRPr="00CC0DC7">
        <w:rPr>
          <w:rFonts w:ascii="Times New Roman" w:hAnsi="Times New Roman" w:cs="Times New Roman"/>
          <w:sz w:val="24"/>
          <w:szCs w:val="24"/>
        </w:rPr>
        <w:t xml:space="preserve"> sankčného charakteru vrátane súvisiacich výdavkov (pokuty, penále, vrátane zmluvných, výdavky na trovy konania a pod.);</w:t>
      </w:r>
    </w:p>
    <w:p w14:paraId="608C0DCC" w14:textId="77777777" w:rsidR="002F42A4" w:rsidRPr="00CC0DC7" w:rsidRDefault="002F42A4" w:rsidP="00534885">
      <w:pPr>
        <w:pStyle w:val="Odsekzoznamu"/>
        <w:numPr>
          <w:ilvl w:val="0"/>
          <w:numId w:val="4"/>
        </w:numPr>
        <w:spacing w:after="0" w:line="240" w:lineRule="auto"/>
        <w:contextualSpacing w:val="0"/>
        <w:jc w:val="both"/>
        <w:rPr>
          <w:rFonts w:ascii="Times New Roman" w:hAnsi="Times New Roman" w:cs="Times New Roman"/>
          <w:sz w:val="24"/>
          <w:szCs w:val="24"/>
        </w:rPr>
      </w:pPr>
      <w:r w:rsidRPr="00CC0DC7">
        <w:rPr>
          <w:rFonts w:ascii="Times New Roman" w:hAnsi="Times New Roman" w:cs="Times New Roman"/>
          <w:sz w:val="24"/>
          <w:szCs w:val="24"/>
        </w:rPr>
        <w:t>mimoriadny náklad (napr. manká a škody);</w:t>
      </w:r>
    </w:p>
    <w:p w14:paraId="5328E749" w14:textId="77777777" w:rsidR="002F42A4" w:rsidRPr="00CC0DC7" w:rsidRDefault="002F42A4" w:rsidP="00534885">
      <w:pPr>
        <w:pStyle w:val="Odsekzoznamu"/>
        <w:numPr>
          <w:ilvl w:val="0"/>
          <w:numId w:val="4"/>
        </w:numPr>
        <w:spacing w:after="0" w:line="240" w:lineRule="auto"/>
        <w:contextualSpacing w:val="0"/>
        <w:jc w:val="both"/>
        <w:rPr>
          <w:rFonts w:ascii="Times New Roman" w:hAnsi="Times New Roman" w:cs="Times New Roman"/>
          <w:sz w:val="24"/>
          <w:szCs w:val="24"/>
        </w:rPr>
      </w:pPr>
      <w:r w:rsidRPr="00CC0DC7">
        <w:rPr>
          <w:rFonts w:ascii="Times New Roman" w:hAnsi="Times New Roman" w:cs="Times New Roman"/>
          <w:sz w:val="24"/>
          <w:szCs w:val="24"/>
        </w:rPr>
        <w:t>výdavok, ktorý nie je v účtovníctve jednoznačne označený ako výdavok súvisiaci s realizovaným projektom v súlade s vnútorným predpisom účtovnej jednotky (prijímateľa) k vedeniu účtovníctva a v súlade s ustanovením § 39 zákona o príspevku z EŠIF;</w:t>
      </w:r>
    </w:p>
    <w:p w14:paraId="5032A9CD" w14:textId="22FD2971" w:rsidR="002F42A4" w:rsidRPr="00CC0DC7" w:rsidRDefault="002F42A4" w:rsidP="00534885">
      <w:pPr>
        <w:pStyle w:val="Odsekzoznamu"/>
        <w:numPr>
          <w:ilvl w:val="0"/>
          <w:numId w:val="4"/>
        </w:numPr>
        <w:spacing w:after="0" w:line="240" w:lineRule="auto"/>
        <w:contextualSpacing w:val="0"/>
        <w:jc w:val="both"/>
        <w:rPr>
          <w:rFonts w:ascii="Times New Roman" w:hAnsi="Times New Roman" w:cs="Times New Roman"/>
          <w:sz w:val="24"/>
          <w:szCs w:val="24"/>
        </w:rPr>
      </w:pPr>
      <w:r w:rsidRPr="00CC0DC7">
        <w:rPr>
          <w:rFonts w:ascii="Times New Roman" w:hAnsi="Times New Roman" w:cs="Times New Roman"/>
          <w:sz w:val="24"/>
          <w:szCs w:val="24"/>
        </w:rPr>
        <w:t>nepriame výdavky, ktoré prekročia vyzvaním stanovený percentuálny pomer z celkových oprávnených priamych výdavkov na projekt;</w:t>
      </w:r>
    </w:p>
    <w:p w14:paraId="42A905B3" w14:textId="77777777" w:rsidR="002F42A4" w:rsidRPr="00CC0DC7" w:rsidRDefault="002F42A4" w:rsidP="00534885">
      <w:pPr>
        <w:pStyle w:val="Odsekzoznamu"/>
        <w:numPr>
          <w:ilvl w:val="0"/>
          <w:numId w:val="4"/>
        </w:numPr>
        <w:spacing w:after="0" w:line="240" w:lineRule="auto"/>
        <w:contextualSpacing w:val="0"/>
        <w:jc w:val="both"/>
        <w:rPr>
          <w:rFonts w:ascii="Times New Roman" w:hAnsi="Times New Roman" w:cs="Times New Roman"/>
          <w:sz w:val="24"/>
          <w:szCs w:val="24"/>
        </w:rPr>
      </w:pPr>
      <w:r w:rsidRPr="00CC0DC7">
        <w:rPr>
          <w:rFonts w:ascii="Times New Roman" w:hAnsi="Times New Roman" w:cs="Times New Roman"/>
          <w:sz w:val="24"/>
          <w:szCs w:val="24"/>
        </w:rPr>
        <w:t>výdavok, ktorý bol uplatnený na základe zmenených prvotných dokumentov (napr. prezenčná listina, pracovné výkazy a pod.);</w:t>
      </w:r>
    </w:p>
    <w:p w14:paraId="694C70E7" w14:textId="77777777" w:rsidR="002F42A4" w:rsidRPr="00CC0DC7" w:rsidRDefault="002F42A4" w:rsidP="00534885">
      <w:pPr>
        <w:pStyle w:val="Odsekzoznamu"/>
        <w:numPr>
          <w:ilvl w:val="0"/>
          <w:numId w:val="4"/>
        </w:numPr>
        <w:spacing w:after="0" w:line="240" w:lineRule="auto"/>
        <w:contextualSpacing w:val="0"/>
        <w:jc w:val="both"/>
        <w:rPr>
          <w:rFonts w:ascii="Times New Roman" w:hAnsi="Times New Roman" w:cs="Times New Roman"/>
          <w:sz w:val="24"/>
          <w:szCs w:val="24"/>
        </w:rPr>
      </w:pPr>
      <w:r w:rsidRPr="00CC0DC7">
        <w:rPr>
          <w:rFonts w:ascii="Times New Roman" w:hAnsi="Times New Roman" w:cs="Times New Roman"/>
          <w:sz w:val="24"/>
          <w:szCs w:val="24"/>
        </w:rPr>
        <w:t>výdavok, ktorý je vynaložený bez vzájomného súladu a potrebnej nadväznosti na ostatné výdavky projektu súvisiace s aktivitami projektu, t. j. mimo obdobia vyvolanej potreby projektu, alebo mimo obdobia nevyhnutnosti nadväzujúcich jednotlivých aktivít projektu, alebo aktivít iného projektu (napr. v rámci spoločných výziev dvoch, alebo viacerých operačných programov);</w:t>
      </w:r>
    </w:p>
    <w:p w14:paraId="34DCB718" w14:textId="162FA23F" w:rsidR="002F42A4" w:rsidRPr="00CC0DC7" w:rsidRDefault="002F42A4" w:rsidP="00534885">
      <w:pPr>
        <w:pStyle w:val="Odsekzoznamu"/>
        <w:numPr>
          <w:ilvl w:val="0"/>
          <w:numId w:val="4"/>
        </w:numPr>
        <w:spacing w:after="0" w:line="240" w:lineRule="auto"/>
        <w:contextualSpacing w:val="0"/>
        <w:jc w:val="both"/>
        <w:rPr>
          <w:rFonts w:ascii="Times New Roman" w:hAnsi="Times New Roman" w:cs="Times New Roman"/>
          <w:sz w:val="24"/>
          <w:szCs w:val="24"/>
        </w:rPr>
      </w:pPr>
      <w:r w:rsidRPr="00CC0DC7">
        <w:rPr>
          <w:rFonts w:ascii="Times New Roman" w:hAnsi="Times New Roman" w:cs="Times New Roman"/>
          <w:sz w:val="24"/>
          <w:szCs w:val="24"/>
        </w:rPr>
        <w:lastRenderedPageBreak/>
        <w:t>kladný rozdiel medzi reálne vzniknutými nákladmi prijímateľa/užívateľa a poskytnutými príspevkami/dotáciami z verejných zdrojov, aj kumulovane;</w:t>
      </w:r>
    </w:p>
    <w:p w14:paraId="1268EDDC" w14:textId="77777777" w:rsidR="002F42A4" w:rsidRPr="00CC0DC7" w:rsidRDefault="002F42A4" w:rsidP="00534885">
      <w:pPr>
        <w:pStyle w:val="Odsekzoznamu"/>
        <w:numPr>
          <w:ilvl w:val="0"/>
          <w:numId w:val="4"/>
        </w:numPr>
        <w:spacing w:after="0" w:line="240" w:lineRule="auto"/>
        <w:contextualSpacing w:val="0"/>
        <w:jc w:val="both"/>
        <w:rPr>
          <w:rFonts w:ascii="Times New Roman" w:hAnsi="Times New Roman" w:cs="Times New Roman"/>
          <w:sz w:val="24"/>
          <w:szCs w:val="24"/>
        </w:rPr>
      </w:pPr>
      <w:r w:rsidRPr="00CC0DC7">
        <w:rPr>
          <w:rFonts w:ascii="Times New Roman" w:hAnsi="Times New Roman" w:cs="Times New Roman"/>
          <w:sz w:val="24"/>
          <w:szCs w:val="24"/>
        </w:rPr>
        <w:t>priame dane</w:t>
      </w:r>
      <w:r w:rsidRPr="00CC0DC7">
        <w:rPr>
          <w:rStyle w:val="Odkaznapoznmkupodiarou"/>
          <w:rFonts w:ascii="Times New Roman" w:hAnsi="Times New Roman" w:cs="Times New Roman"/>
          <w:sz w:val="24"/>
          <w:szCs w:val="24"/>
        </w:rPr>
        <w:footnoteReference w:id="15"/>
      </w:r>
      <w:r w:rsidRPr="00CC0DC7">
        <w:rPr>
          <w:rFonts w:ascii="Times New Roman" w:hAnsi="Times New Roman" w:cs="Times New Roman"/>
          <w:sz w:val="24"/>
          <w:szCs w:val="24"/>
        </w:rPr>
        <w:t xml:space="preserve"> (napr. daň z nehnuteľnosti, daň z motorových vozidiel a pod.);</w:t>
      </w:r>
    </w:p>
    <w:p w14:paraId="5E79D81A" w14:textId="77777777" w:rsidR="002F42A4" w:rsidRPr="00CC0DC7" w:rsidRDefault="002F42A4" w:rsidP="00534885">
      <w:pPr>
        <w:pStyle w:val="Odsekzoznamu"/>
        <w:numPr>
          <w:ilvl w:val="0"/>
          <w:numId w:val="4"/>
        </w:numPr>
        <w:spacing w:after="0" w:line="240" w:lineRule="auto"/>
        <w:contextualSpacing w:val="0"/>
        <w:jc w:val="both"/>
        <w:rPr>
          <w:rFonts w:ascii="Times New Roman" w:hAnsi="Times New Roman" w:cs="Times New Roman"/>
          <w:sz w:val="24"/>
          <w:szCs w:val="24"/>
        </w:rPr>
      </w:pPr>
      <w:r w:rsidRPr="00CC0DC7">
        <w:rPr>
          <w:rFonts w:ascii="Times New Roman" w:hAnsi="Times New Roman" w:cs="Times New Roman"/>
          <w:sz w:val="24"/>
          <w:szCs w:val="24"/>
        </w:rPr>
        <w:t>finančný prenájom a operatívny nájom;</w:t>
      </w:r>
    </w:p>
    <w:p w14:paraId="37E74C47" w14:textId="77777777" w:rsidR="00534885" w:rsidRPr="00CC0DC7" w:rsidRDefault="002F42A4" w:rsidP="00534885">
      <w:pPr>
        <w:pStyle w:val="Odsekzoznamu"/>
        <w:numPr>
          <w:ilvl w:val="0"/>
          <w:numId w:val="4"/>
        </w:numPr>
        <w:spacing w:after="0" w:line="240" w:lineRule="auto"/>
        <w:contextualSpacing w:val="0"/>
        <w:jc w:val="both"/>
        <w:rPr>
          <w:rFonts w:ascii="Times New Roman" w:hAnsi="Times New Roman" w:cs="Times New Roman"/>
          <w:sz w:val="24"/>
          <w:szCs w:val="24"/>
        </w:rPr>
      </w:pPr>
      <w:r w:rsidRPr="00CC0DC7">
        <w:rPr>
          <w:rFonts w:ascii="Times New Roman" w:hAnsi="Times New Roman" w:cs="Times New Roman"/>
          <w:sz w:val="24"/>
          <w:szCs w:val="24"/>
        </w:rPr>
        <w:t>výdavky na opravu a údržbu;</w:t>
      </w:r>
    </w:p>
    <w:p w14:paraId="39DFD834" w14:textId="4CD37A35" w:rsidR="002F42A4" w:rsidRPr="00CC0DC7" w:rsidRDefault="002F42A4" w:rsidP="00534885">
      <w:pPr>
        <w:pStyle w:val="Odsekzoznamu"/>
        <w:numPr>
          <w:ilvl w:val="0"/>
          <w:numId w:val="4"/>
        </w:numPr>
        <w:spacing w:after="0" w:line="240" w:lineRule="auto"/>
        <w:contextualSpacing w:val="0"/>
        <w:jc w:val="both"/>
        <w:rPr>
          <w:rFonts w:ascii="Times New Roman" w:hAnsi="Times New Roman" w:cs="Times New Roman"/>
          <w:sz w:val="24"/>
          <w:szCs w:val="24"/>
        </w:rPr>
      </w:pPr>
      <w:r w:rsidRPr="00CC0DC7">
        <w:rPr>
          <w:rFonts w:ascii="Times New Roman" w:hAnsi="Times New Roman" w:cs="Times New Roman"/>
          <w:sz w:val="24"/>
          <w:szCs w:val="24"/>
        </w:rPr>
        <w:t>výdavky n</w:t>
      </w:r>
      <w:r w:rsidR="00954098" w:rsidRPr="00CC0DC7">
        <w:rPr>
          <w:rFonts w:ascii="Times New Roman" w:hAnsi="Times New Roman" w:cs="Times New Roman"/>
          <w:sz w:val="24"/>
          <w:szCs w:val="24"/>
        </w:rPr>
        <w:t>a obstaranie motorového vozidla;</w:t>
      </w:r>
    </w:p>
    <w:p w14:paraId="526C7219" w14:textId="79A51A65" w:rsidR="00684564" w:rsidRPr="00CC0DC7" w:rsidRDefault="00576A4B" w:rsidP="00534885">
      <w:pPr>
        <w:pStyle w:val="Odsekzoznamu"/>
        <w:numPr>
          <w:ilvl w:val="0"/>
          <w:numId w:val="4"/>
        </w:numPr>
        <w:spacing w:after="0" w:line="240" w:lineRule="auto"/>
        <w:contextualSpacing w:val="0"/>
        <w:jc w:val="both"/>
        <w:rPr>
          <w:rFonts w:ascii="Times New Roman" w:hAnsi="Times New Roman" w:cs="Times New Roman"/>
          <w:color w:val="000000" w:themeColor="text1"/>
          <w:sz w:val="24"/>
          <w:szCs w:val="24"/>
        </w:rPr>
      </w:pPr>
      <w:r w:rsidRPr="00CC0DC7">
        <w:rPr>
          <w:rFonts w:ascii="Times New Roman" w:hAnsi="Times New Roman" w:cs="Times New Roman"/>
          <w:color w:val="000000" w:themeColor="text1"/>
          <w:sz w:val="24"/>
          <w:szCs w:val="24"/>
        </w:rPr>
        <w:t>v</w:t>
      </w:r>
      <w:r w:rsidR="00684564" w:rsidRPr="00CC0DC7">
        <w:rPr>
          <w:rFonts w:ascii="Times New Roman" w:hAnsi="Times New Roman" w:cs="Times New Roman"/>
          <w:color w:val="000000" w:themeColor="text1"/>
          <w:sz w:val="24"/>
          <w:szCs w:val="24"/>
        </w:rPr>
        <w:t>ýdavky na tvorbu sociálneho fondu</w:t>
      </w:r>
      <w:r w:rsidR="00954098" w:rsidRPr="00CC0DC7">
        <w:rPr>
          <w:rFonts w:ascii="Times New Roman" w:hAnsi="Times New Roman" w:cs="Times New Roman"/>
          <w:color w:val="000000" w:themeColor="text1"/>
          <w:sz w:val="24"/>
          <w:szCs w:val="24"/>
        </w:rPr>
        <w:t>.</w:t>
      </w:r>
    </w:p>
    <w:p w14:paraId="5E46B64F" w14:textId="77777777" w:rsidR="00A26868" w:rsidRPr="00CC0DC7" w:rsidRDefault="00A26868" w:rsidP="00676CBA">
      <w:pPr>
        <w:jc w:val="both"/>
        <w:rPr>
          <w:rFonts w:ascii="Times New Roman" w:hAnsi="Times New Roman" w:cs="Times New Roman"/>
          <w:sz w:val="24"/>
          <w:szCs w:val="24"/>
        </w:rPr>
      </w:pPr>
    </w:p>
    <w:p w14:paraId="5E78B380" w14:textId="7D01996F" w:rsidR="00534885" w:rsidRPr="00CC0DC7" w:rsidRDefault="00534885" w:rsidP="00676CBA">
      <w:pPr>
        <w:jc w:val="both"/>
        <w:rPr>
          <w:rFonts w:ascii="Times New Roman" w:hAnsi="Times New Roman" w:cs="Times New Roman"/>
          <w:sz w:val="24"/>
          <w:szCs w:val="24"/>
        </w:rPr>
      </w:pPr>
    </w:p>
    <w:sectPr w:rsidR="00534885" w:rsidRPr="00CC0DC7" w:rsidSect="00086AE0">
      <w:headerReference w:type="default" r:id="rId11"/>
      <w:headerReference w:type="first" r:id="rId12"/>
      <w:pgSz w:w="11906" w:h="16838"/>
      <w:pgMar w:top="1417" w:right="1417" w:bottom="1417" w:left="1417" w:header="284"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D6390A" w14:textId="77777777" w:rsidR="00380E7A" w:rsidRDefault="00380E7A" w:rsidP="00534853">
      <w:pPr>
        <w:spacing w:after="0" w:line="240" w:lineRule="auto"/>
      </w:pPr>
      <w:r>
        <w:separator/>
      </w:r>
    </w:p>
  </w:endnote>
  <w:endnote w:type="continuationSeparator" w:id="0">
    <w:p w14:paraId="27B1BBC1" w14:textId="77777777" w:rsidR="00380E7A" w:rsidRDefault="00380E7A" w:rsidP="00534853">
      <w:pPr>
        <w:spacing w:after="0" w:line="240" w:lineRule="auto"/>
      </w:pPr>
      <w:r>
        <w:continuationSeparator/>
      </w:r>
    </w:p>
  </w:endnote>
  <w:endnote w:type="continuationNotice" w:id="1">
    <w:p w14:paraId="0E9F1B36" w14:textId="77777777" w:rsidR="00380E7A" w:rsidRDefault="00380E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69121E" w14:textId="77777777" w:rsidR="00380E7A" w:rsidRDefault="00380E7A" w:rsidP="00534853">
      <w:pPr>
        <w:spacing w:after="0" w:line="240" w:lineRule="auto"/>
      </w:pPr>
      <w:r>
        <w:separator/>
      </w:r>
    </w:p>
  </w:footnote>
  <w:footnote w:type="continuationSeparator" w:id="0">
    <w:p w14:paraId="4F24774B" w14:textId="77777777" w:rsidR="00380E7A" w:rsidRDefault="00380E7A" w:rsidP="00534853">
      <w:pPr>
        <w:spacing w:after="0" w:line="240" w:lineRule="auto"/>
      </w:pPr>
      <w:r>
        <w:continuationSeparator/>
      </w:r>
    </w:p>
  </w:footnote>
  <w:footnote w:type="continuationNotice" w:id="1">
    <w:p w14:paraId="5D1BDA28" w14:textId="77777777" w:rsidR="00380E7A" w:rsidRDefault="00380E7A">
      <w:pPr>
        <w:spacing w:after="0" w:line="240" w:lineRule="auto"/>
      </w:pPr>
    </w:p>
  </w:footnote>
  <w:footnote w:id="2">
    <w:p w14:paraId="187F15A9" w14:textId="3328FE1B" w:rsidR="003952B7" w:rsidRPr="00CC0DC7" w:rsidRDefault="003952B7" w:rsidP="009B3CA0">
      <w:pPr>
        <w:pStyle w:val="Textpoznmkypodiarou"/>
        <w:jc w:val="both"/>
        <w:rPr>
          <w:rFonts w:ascii="Times New Roman" w:hAnsi="Times New Roman" w:cs="Times New Roman"/>
          <w:sz w:val="16"/>
          <w:szCs w:val="16"/>
        </w:rPr>
      </w:pPr>
      <w:r w:rsidRPr="00CC0DC7">
        <w:rPr>
          <w:rStyle w:val="Odkaznapoznmkupodiarou"/>
          <w:rFonts w:ascii="Times New Roman" w:hAnsi="Times New Roman" w:cs="Times New Roman"/>
          <w:sz w:val="16"/>
          <w:szCs w:val="16"/>
        </w:rPr>
        <w:footnoteRef/>
      </w:r>
      <w:r w:rsidRPr="00CC0DC7">
        <w:rPr>
          <w:rFonts w:ascii="Times New Roman" w:hAnsi="Times New Roman" w:cs="Times New Roman"/>
          <w:sz w:val="16"/>
          <w:szCs w:val="16"/>
        </w:rPr>
        <w:t xml:space="preserve"> </w:t>
      </w:r>
      <w:r w:rsidR="008B76C9" w:rsidRPr="00CC0DC7">
        <w:rPr>
          <w:rFonts w:ascii="Times New Roman" w:hAnsi="Times New Roman" w:cs="Times New Roman"/>
          <w:sz w:val="16"/>
          <w:szCs w:val="16"/>
        </w:rPr>
        <w:t xml:space="preserve">V zmysle Príručky pre žiadateľa o nenávratný finančný príspevok OP EVS v platnom znení </w:t>
      </w:r>
      <w:r w:rsidR="0040682C">
        <w:rPr>
          <w:rFonts w:ascii="Times New Roman" w:hAnsi="Times New Roman" w:cs="Times New Roman"/>
          <w:sz w:val="16"/>
          <w:szCs w:val="16"/>
        </w:rPr>
        <w:t xml:space="preserve">je žiadateľ povinný </w:t>
      </w:r>
      <w:r w:rsidR="002C751E">
        <w:rPr>
          <w:rFonts w:ascii="Times New Roman" w:hAnsi="Times New Roman" w:cs="Times New Roman"/>
          <w:sz w:val="16"/>
          <w:szCs w:val="16"/>
        </w:rPr>
        <w:t>dodržať</w:t>
      </w:r>
      <w:r w:rsidR="0040682C">
        <w:rPr>
          <w:rFonts w:ascii="Times New Roman" w:hAnsi="Times New Roman" w:cs="Times New Roman"/>
          <w:sz w:val="16"/>
          <w:szCs w:val="16"/>
        </w:rPr>
        <w:t xml:space="preserve"> </w:t>
      </w:r>
      <w:r w:rsidR="008B76C9" w:rsidRPr="00CC0DC7">
        <w:rPr>
          <w:rFonts w:ascii="Times New Roman" w:hAnsi="Times New Roman" w:cs="Times New Roman"/>
          <w:sz w:val="16"/>
          <w:szCs w:val="16"/>
        </w:rPr>
        <w:t>l</w:t>
      </w:r>
      <w:r w:rsidRPr="00CC0DC7">
        <w:rPr>
          <w:rFonts w:ascii="Times New Roman" w:hAnsi="Times New Roman" w:cs="Times New Roman"/>
          <w:sz w:val="16"/>
          <w:szCs w:val="16"/>
        </w:rPr>
        <w:t>imity na nepriame výdavky</w:t>
      </w:r>
      <w:r w:rsidR="0040682C">
        <w:rPr>
          <w:rFonts w:ascii="Times New Roman" w:hAnsi="Times New Roman" w:cs="Times New Roman"/>
          <w:sz w:val="16"/>
          <w:szCs w:val="16"/>
        </w:rPr>
        <w:t>, ktoré</w:t>
      </w:r>
      <w:r w:rsidRPr="00CC0DC7">
        <w:rPr>
          <w:rFonts w:ascii="Times New Roman" w:hAnsi="Times New Roman" w:cs="Times New Roman"/>
          <w:sz w:val="16"/>
          <w:szCs w:val="16"/>
        </w:rPr>
        <w:t xml:space="preserve"> vychádzajú z percentuálneho pomeru dodávok na priame výdavky k celkovým priamym výdavkom projektu (do celkových priamych výdavkov sa nezapočítava položka Rezerva na nepredvídané výdavky):</w:t>
      </w:r>
    </w:p>
    <w:p w14:paraId="5E6EC41E" w14:textId="1C72475F" w:rsidR="003952B7" w:rsidRPr="00CC0DC7" w:rsidRDefault="003952B7" w:rsidP="009B3CA0">
      <w:pPr>
        <w:pStyle w:val="Textpoznmkypodiarou"/>
        <w:jc w:val="both"/>
        <w:rPr>
          <w:rFonts w:ascii="Times New Roman" w:hAnsi="Times New Roman" w:cs="Times New Roman"/>
          <w:sz w:val="16"/>
          <w:szCs w:val="16"/>
        </w:rPr>
      </w:pPr>
      <w:r w:rsidRPr="00CC0DC7">
        <w:rPr>
          <w:rFonts w:ascii="Times New Roman" w:hAnsi="Times New Roman" w:cs="Times New Roman"/>
          <w:sz w:val="16"/>
          <w:szCs w:val="16"/>
        </w:rPr>
        <w:t>a) ak je súčasťou priamych výdavkov dodávka do 30</w:t>
      </w:r>
      <w:r w:rsidR="00F66CF1">
        <w:rPr>
          <w:rFonts w:ascii="Times New Roman" w:hAnsi="Times New Roman" w:cs="Times New Roman"/>
          <w:sz w:val="16"/>
          <w:szCs w:val="16"/>
        </w:rPr>
        <w:t xml:space="preserve"> </w:t>
      </w:r>
      <w:r w:rsidRPr="00CC0DC7">
        <w:rPr>
          <w:rFonts w:ascii="Times New Roman" w:hAnsi="Times New Roman" w:cs="Times New Roman"/>
          <w:sz w:val="16"/>
          <w:szCs w:val="16"/>
        </w:rPr>
        <w:t>% vrátane = nepriame výdavky môžu byť max. 20</w:t>
      </w:r>
      <w:r w:rsidR="00F66CF1">
        <w:rPr>
          <w:rFonts w:ascii="Times New Roman" w:hAnsi="Times New Roman" w:cs="Times New Roman"/>
          <w:sz w:val="16"/>
          <w:szCs w:val="16"/>
        </w:rPr>
        <w:t xml:space="preserve"> </w:t>
      </w:r>
      <w:r w:rsidRPr="00CC0DC7">
        <w:rPr>
          <w:rFonts w:ascii="Times New Roman" w:hAnsi="Times New Roman" w:cs="Times New Roman"/>
          <w:sz w:val="16"/>
          <w:szCs w:val="16"/>
        </w:rPr>
        <w:t>% z celkových priamych výdavkov;</w:t>
      </w:r>
    </w:p>
    <w:p w14:paraId="5A6696ED" w14:textId="3140C27F" w:rsidR="003952B7" w:rsidRPr="00CC0DC7" w:rsidRDefault="003952B7" w:rsidP="009B3CA0">
      <w:pPr>
        <w:pStyle w:val="Textpoznmkypodiarou"/>
        <w:jc w:val="both"/>
        <w:rPr>
          <w:rFonts w:ascii="Times New Roman" w:hAnsi="Times New Roman" w:cs="Times New Roman"/>
          <w:sz w:val="16"/>
          <w:szCs w:val="16"/>
        </w:rPr>
      </w:pPr>
      <w:r w:rsidRPr="00CC0DC7">
        <w:rPr>
          <w:rFonts w:ascii="Times New Roman" w:hAnsi="Times New Roman" w:cs="Times New Roman"/>
          <w:sz w:val="16"/>
          <w:szCs w:val="16"/>
        </w:rPr>
        <w:t>b) ak je súčasťou priamych výdavkov dodávka od 30</w:t>
      </w:r>
      <w:r w:rsidR="00F66CF1">
        <w:rPr>
          <w:rFonts w:ascii="Times New Roman" w:hAnsi="Times New Roman" w:cs="Times New Roman"/>
          <w:sz w:val="16"/>
          <w:szCs w:val="16"/>
        </w:rPr>
        <w:t xml:space="preserve"> </w:t>
      </w:r>
      <w:r w:rsidRPr="00CC0DC7">
        <w:rPr>
          <w:rFonts w:ascii="Times New Roman" w:hAnsi="Times New Roman" w:cs="Times New Roman"/>
          <w:sz w:val="16"/>
          <w:szCs w:val="16"/>
        </w:rPr>
        <w:t>% do 60 % vrátane = nepriame výdavky môžu byť max. 15</w:t>
      </w:r>
      <w:r w:rsidR="00F66CF1">
        <w:rPr>
          <w:rFonts w:ascii="Times New Roman" w:hAnsi="Times New Roman" w:cs="Times New Roman"/>
          <w:sz w:val="16"/>
          <w:szCs w:val="16"/>
        </w:rPr>
        <w:t xml:space="preserve"> </w:t>
      </w:r>
      <w:r w:rsidRPr="00CC0DC7">
        <w:rPr>
          <w:rFonts w:ascii="Times New Roman" w:hAnsi="Times New Roman" w:cs="Times New Roman"/>
          <w:sz w:val="16"/>
          <w:szCs w:val="16"/>
        </w:rPr>
        <w:t>% z celkových priamych výdavkov;</w:t>
      </w:r>
    </w:p>
    <w:p w14:paraId="4DABD766" w14:textId="6728DB0E" w:rsidR="003952B7" w:rsidRPr="00CC0DC7" w:rsidDel="00C32525" w:rsidRDefault="003952B7" w:rsidP="009B3CA0">
      <w:pPr>
        <w:pStyle w:val="Textpoznmkypodiarou"/>
        <w:jc w:val="both"/>
        <w:rPr>
          <w:del w:id="0" w:author="Milan Matovič" w:date="2017-01-05T09:11:00Z"/>
          <w:rFonts w:ascii="Times New Roman" w:hAnsi="Times New Roman" w:cs="Times New Roman"/>
          <w:sz w:val="16"/>
          <w:szCs w:val="16"/>
        </w:rPr>
      </w:pPr>
      <w:r w:rsidRPr="00CC0DC7">
        <w:rPr>
          <w:rFonts w:ascii="Times New Roman" w:hAnsi="Times New Roman" w:cs="Times New Roman"/>
          <w:sz w:val="16"/>
          <w:szCs w:val="16"/>
        </w:rPr>
        <w:t>c) ak je súčasťou priamych výdavkov dodávka nad 60</w:t>
      </w:r>
      <w:r w:rsidR="00F66CF1">
        <w:rPr>
          <w:rFonts w:ascii="Times New Roman" w:hAnsi="Times New Roman" w:cs="Times New Roman"/>
          <w:sz w:val="16"/>
          <w:szCs w:val="16"/>
        </w:rPr>
        <w:t xml:space="preserve"> </w:t>
      </w:r>
      <w:r w:rsidRPr="00CC0DC7">
        <w:rPr>
          <w:rFonts w:ascii="Times New Roman" w:hAnsi="Times New Roman" w:cs="Times New Roman"/>
          <w:sz w:val="16"/>
          <w:szCs w:val="16"/>
        </w:rPr>
        <w:t>% = nepriame výdavky môžu byť max. 10</w:t>
      </w:r>
      <w:r w:rsidR="00F66CF1">
        <w:rPr>
          <w:rFonts w:ascii="Times New Roman" w:hAnsi="Times New Roman" w:cs="Times New Roman"/>
          <w:sz w:val="16"/>
          <w:szCs w:val="16"/>
        </w:rPr>
        <w:t xml:space="preserve"> </w:t>
      </w:r>
      <w:r w:rsidRPr="00CC0DC7">
        <w:rPr>
          <w:rFonts w:ascii="Times New Roman" w:hAnsi="Times New Roman" w:cs="Times New Roman"/>
          <w:sz w:val="16"/>
          <w:szCs w:val="16"/>
        </w:rPr>
        <w:t>% z celkových priamych výdavkov.</w:t>
      </w:r>
    </w:p>
  </w:footnote>
  <w:footnote w:id="3">
    <w:p w14:paraId="54733EDE" w14:textId="0FBED584" w:rsidR="00267469" w:rsidRPr="00CC0DC7" w:rsidRDefault="00267469" w:rsidP="00DD284F">
      <w:pPr>
        <w:pStyle w:val="Textpoznmkypodiarou"/>
        <w:jc w:val="both"/>
        <w:rPr>
          <w:rFonts w:ascii="Times New Roman" w:hAnsi="Times New Roman" w:cs="Times New Roman"/>
          <w:sz w:val="16"/>
          <w:szCs w:val="16"/>
        </w:rPr>
      </w:pPr>
      <w:r w:rsidRPr="00CC0DC7">
        <w:rPr>
          <w:rStyle w:val="Odkaznapoznmkupodiarou"/>
          <w:rFonts w:ascii="Times New Roman" w:hAnsi="Times New Roman" w:cs="Times New Roman"/>
          <w:sz w:val="16"/>
          <w:szCs w:val="16"/>
        </w:rPr>
        <w:footnoteRef/>
      </w:r>
      <w:r w:rsidRPr="00CC0DC7">
        <w:rPr>
          <w:rFonts w:ascii="Times New Roman" w:hAnsi="Times New Roman" w:cs="Times New Roman"/>
          <w:sz w:val="16"/>
          <w:szCs w:val="16"/>
        </w:rPr>
        <w:t xml:space="preserve"> Pre personálne výdavky platí, že nesmú presiahnuť výšku obvyklú v danom odbore, čase a mieste a musia byť primerané úlohám a zodpovednostiam osôb zapojených do realizácie projektu. V prípade osobných výdavkov je nevyhnutné, aby žiadateľ rešpektoval odmeňovanie jednotlivých pracovných pozícií s ohľadom na jeho predchádzajúcu mzdovú politiku</w:t>
      </w:r>
      <w:r w:rsidR="008B76C9" w:rsidRPr="00CC0DC7">
        <w:rPr>
          <w:rFonts w:ascii="Times New Roman" w:hAnsi="Times New Roman" w:cs="Times New Roman"/>
          <w:sz w:val="16"/>
          <w:szCs w:val="16"/>
        </w:rPr>
        <w:t xml:space="preserve"> vrátanie vypl</w:t>
      </w:r>
      <w:r w:rsidR="004701DE" w:rsidRPr="00CC0DC7">
        <w:rPr>
          <w:rFonts w:ascii="Times New Roman" w:hAnsi="Times New Roman" w:cs="Times New Roman"/>
          <w:sz w:val="16"/>
          <w:szCs w:val="16"/>
        </w:rPr>
        <w:t>atenia</w:t>
      </w:r>
      <w:r w:rsidR="008B76C9" w:rsidRPr="00CC0DC7">
        <w:rPr>
          <w:rFonts w:ascii="Times New Roman" w:hAnsi="Times New Roman" w:cs="Times New Roman"/>
          <w:sz w:val="16"/>
          <w:szCs w:val="16"/>
        </w:rPr>
        <w:t xml:space="preserve"> odmien</w:t>
      </w:r>
      <w:r w:rsidRPr="00CC0DC7">
        <w:rPr>
          <w:rFonts w:ascii="Times New Roman" w:hAnsi="Times New Roman" w:cs="Times New Roman"/>
          <w:sz w:val="16"/>
          <w:szCs w:val="16"/>
        </w:rPr>
        <w:t>. Predchádzajúcu mzdovú politiku zamestnávateľa je potrebné deklarovať prehľadom miezd (mesačný funkčný plat) na rovnakých, resp. obdobných pracovných pozíciách (názov pracovnej pozície, počet miest v rámci danej pracovnej pozície, intervalové rozpätie miezd na daných pracovných pozíciách za posledný</w:t>
      </w:r>
      <w:r w:rsidR="00F64431">
        <w:rPr>
          <w:rFonts w:ascii="Times New Roman" w:hAnsi="Times New Roman" w:cs="Times New Roman"/>
          <w:sz w:val="16"/>
          <w:szCs w:val="16"/>
        </w:rPr>
        <w:t>ch 12</w:t>
      </w:r>
      <w:r w:rsidRPr="00CC0DC7">
        <w:rPr>
          <w:rFonts w:ascii="Times New Roman" w:hAnsi="Times New Roman" w:cs="Times New Roman"/>
          <w:sz w:val="16"/>
          <w:szCs w:val="16"/>
        </w:rPr>
        <w:t xml:space="preserve"> </w:t>
      </w:r>
      <w:r w:rsidR="00F64431">
        <w:rPr>
          <w:rFonts w:ascii="Times New Roman" w:hAnsi="Times New Roman" w:cs="Times New Roman"/>
          <w:sz w:val="16"/>
          <w:szCs w:val="16"/>
        </w:rPr>
        <w:t>mesiacov</w:t>
      </w:r>
      <w:r w:rsidRPr="00CC0DC7">
        <w:rPr>
          <w:rFonts w:ascii="Times New Roman" w:hAnsi="Times New Roman" w:cs="Times New Roman"/>
          <w:sz w:val="16"/>
          <w:szCs w:val="16"/>
        </w:rPr>
        <w:t xml:space="preserve">) potvrdeným zodpovedným zamestnancom personálneho útvaru organizácie, resp. štatutárnym zástupcom organizácie. Údaje musia vychádzať z reálnych podkladov (platové dekréty zamestnancov) a musia byť overiteľné v čase odborného hodnotenia </w:t>
      </w:r>
      <w:proofErr w:type="spellStart"/>
      <w:r w:rsidRPr="00CC0DC7">
        <w:rPr>
          <w:rFonts w:ascii="Times New Roman" w:hAnsi="Times New Roman" w:cs="Times New Roman"/>
          <w:sz w:val="16"/>
          <w:szCs w:val="16"/>
        </w:rPr>
        <w:t>ŽoNFP</w:t>
      </w:r>
      <w:proofErr w:type="spellEnd"/>
      <w:r w:rsidRPr="00CC0DC7">
        <w:rPr>
          <w:rFonts w:ascii="Times New Roman" w:hAnsi="Times New Roman" w:cs="Times New Roman"/>
          <w:sz w:val="16"/>
          <w:szCs w:val="16"/>
        </w:rPr>
        <w:t>, ako aj v priebehu implementácie projektu.</w:t>
      </w:r>
      <w:r w:rsidR="00C029F4" w:rsidRPr="00CC0DC7">
        <w:rPr>
          <w:rFonts w:ascii="Times New Roman" w:hAnsi="Times New Roman" w:cs="Times New Roman"/>
          <w:sz w:val="16"/>
          <w:szCs w:val="16"/>
        </w:rPr>
        <w:t xml:space="preserve"> V prípade odmien (resp. prémií alebo rôznych variabilných zložiek naviazaných napr. na hospodárske výsledky žiadateľa) je potrebné deklarovať predchádzajúcu mzdovú politiku zamestnávateľa  prehľadom odmien na rovnakých, resp. obdobných pracovných pozíciách (názov pracovnej pozície, počet miest v rámci danej pracovnej pozície, intervalové rozpätie odmien na daných pracovných pozíciách kumulatívne pre jedného zamestnanca za posledných 12 mesiacov) potvrdeným zodpovedným zamestnancom personálneho útvaru organizácie, resp. štatutárnym zástupcom organizácie. Údaje musia vychádzať z reálnych podkladov (personálne opatrenie k poskytnutiu odmeny so zdôvodnením, resp. iný relevantný doklad) a musia byť overiteľné v čase odborného hodnotenia </w:t>
      </w:r>
      <w:proofErr w:type="spellStart"/>
      <w:r w:rsidR="00C029F4" w:rsidRPr="00CC0DC7">
        <w:rPr>
          <w:rFonts w:ascii="Times New Roman" w:hAnsi="Times New Roman" w:cs="Times New Roman"/>
          <w:sz w:val="16"/>
          <w:szCs w:val="16"/>
        </w:rPr>
        <w:t>ŽoNFP</w:t>
      </w:r>
      <w:proofErr w:type="spellEnd"/>
      <w:r w:rsidR="00C029F4" w:rsidRPr="00CC0DC7">
        <w:rPr>
          <w:rFonts w:ascii="Times New Roman" w:hAnsi="Times New Roman" w:cs="Times New Roman"/>
          <w:sz w:val="16"/>
          <w:szCs w:val="16"/>
        </w:rPr>
        <w:t>, ako aj v priebehu implementácie projektu.</w:t>
      </w:r>
    </w:p>
  </w:footnote>
  <w:footnote w:id="4">
    <w:p w14:paraId="643FAA2E" w14:textId="2445DDDA" w:rsidR="004E29A8" w:rsidRPr="00CC0DC7" w:rsidRDefault="004E29A8" w:rsidP="009B3CA0">
      <w:pPr>
        <w:autoSpaceDE w:val="0"/>
        <w:autoSpaceDN w:val="0"/>
        <w:adjustRightInd w:val="0"/>
        <w:spacing w:after="0" w:line="240" w:lineRule="auto"/>
        <w:jc w:val="both"/>
        <w:rPr>
          <w:rFonts w:ascii="Times New Roman" w:hAnsi="Times New Roman" w:cs="Times New Roman"/>
          <w:sz w:val="16"/>
          <w:szCs w:val="16"/>
        </w:rPr>
      </w:pPr>
      <w:r w:rsidRPr="00CC0DC7">
        <w:rPr>
          <w:rStyle w:val="Odkaznapoznmkupodiarou"/>
          <w:rFonts w:ascii="Times New Roman" w:hAnsi="Times New Roman" w:cs="Times New Roman"/>
          <w:sz w:val="16"/>
          <w:szCs w:val="16"/>
        </w:rPr>
        <w:footnoteRef/>
      </w:r>
      <w:r w:rsidRPr="00CC0DC7">
        <w:rPr>
          <w:rFonts w:ascii="Times New Roman" w:hAnsi="Times New Roman" w:cs="Times New Roman"/>
          <w:sz w:val="16"/>
          <w:szCs w:val="16"/>
        </w:rPr>
        <w:t xml:space="preserve"> Každú z uvedených pozícii je možné vykonávať výlučne na základe pracovnoprávneho vzťahu</w:t>
      </w:r>
      <w:r w:rsidR="002C0C14" w:rsidRPr="002C0C14">
        <w:t xml:space="preserve"> </w:t>
      </w:r>
      <w:r w:rsidR="002C0C14" w:rsidRPr="002C0C14">
        <w:rPr>
          <w:rFonts w:ascii="Times New Roman" w:hAnsi="Times New Roman" w:cs="Times New Roman"/>
          <w:sz w:val="16"/>
          <w:szCs w:val="16"/>
        </w:rPr>
        <w:t>(pracovný pomer, dohody o prácach vykonávaných mimo pracovného pomeru) alebo obdobného pracovného vzťahu (štátnozamestnanecký pomer, výkon práce vo verejnom záujme).</w:t>
      </w:r>
    </w:p>
  </w:footnote>
  <w:footnote w:id="5">
    <w:p w14:paraId="48DC1ABD" w14:textId="192DC7A5" w:rsidR="007C3CB7" w:rsidRPr="00CC0DC7" w:rsidRDefault="007C3CB7" w:rsidP="007C3CB7">
      <w:pPr>
        <w:pStyle w:val="Textpoznmkypodiarou"/>
        <w:jc w:val="both"/>
        <w:rPr>
          <w:rFonts w:ascii="Times New Roman" w:hAnsi="Times New Roman" w:cs="Times New Roman"/>
          <w:sz w:val="16"/>
          <w:szCs w:val="16"/>
        </w:rPr>
      </w:pPr>
      <w:r w:rsidRPr="00CC0DC7">
        <w:rPr>
          <w:rStyle w:val="Odkaznapoznmkupodiarou"/>
          <w:rFonts w:ascii="Times New Roman" w:hAnsi="Times New Roman" w:cs="Times New Roman"/>
          <w:sz w:val="16"/>
          <w:szCs w:val="16"/>
        </w:rPr>
        <w:footnoteRef/>
      </w:r>
      <w:r w:rsidRPr="00CC0DC7">
        <w:rPr>
          <w:rStyle w:val="Odkaznapoznmkupodiarou"/>
          <w:rFonts w:ascii="Times New Roman" w:hAnsi="Times New Roman" w:cs="Times New Roman"/>
          <w:sz w:val="16"/>
          <w:szCs w:val="16"/>
        </w:rPr>
        <w:t xml:space="preserve"> </w:t>
      </w:r>
      <w:r w:rsidRPr="00CC0DC7">
        <w:rPr>
          <w:rFonts w:ascii="Times New Roman" w:hAnsi="Times New Roman" w:cs="Times New Roman"/>
          <w:sz w:val="16"/>
          <w:szCs w:val="16"/>
        </w:rPr>
        <w:t>Pre personálne výdavky platí, že nesmú presiahnuť výšku obvyklú v danom odbore, čase a mieste a musia byť primerané úlohám a zodpovednostiam osôb zapojených do realizácie projektu. V prípade osobných výdavkov je nevyhnutné, aby žiadateľ rešpektoval odmeňovanie jednotlivých pracovných pozícií s ohľadom na jeho predchádzajúcu mzdovú politiku. Predchádzajúcu mzdovú politiku zamestnávateľa je potrebné deklarovať prehľadom miezd (mesačný funkčný plat) na rovnakých, resp. obdobných pracovných pozíciách (názov pracovnej pozície, počet miest v rámci danej pracovnej pozície, intervalové rozpätie miezd na daných pracovných pozíciách za posledný</w:t>
      </w:r>
      <w:r w:rsidR="00742CDF">
        <w:rPr>
          <w:rFonts w:ascii="Times New Roman" w:hAnsi="Times New Roman" w:cs="Times New Roman"/>
          <w:sz w:val="16"/>
          <w:szCs w:val="16"/>
        </w:rPr>
        <w:t>ch</w:t>
      </w:r>
      <w:r w:rsidRPr="00CC0DC7">
        <w:rPr>
          <w:rFonts w:ascii="Times New Roman" w:hAnsi="Times New Roman" w:cs="Times New Roman"/>
          <w:sz w:val="16"/>
          <w:szCs w:val="16"/>
        </w:rPr>
        <w:t xml:space="preserve"> </w:t>
      </w:r>
      <w:r w:rsidR="00742CDF">
        <w:rPr>
          <w:rFonts w:ascii="Times New Roman" w:hAnsi="Times New Roman" w:cs="Times New Roman"/>
          <w:sz w:val="16"/>
          <w:szCs w:val="16"/>
        </w:rPr>
        <w:t>12 mesiacov</w:t>
      </w:r>
      <w:r w:rsidRPr="00CC0DC7">
        <w:rPr>
          <w:rFonts w:ascii="Times New Roman" w:hAnsi="Times New Roman" w:cs="Times New Roman"/>
          <w:sz w:val="16"/>
          <w:szCs w:val="16"/>
        </w:rPr>
        <w:t xml:space="preserve">) potvrdeným zodpovedným zamestnancom personálneho útvaru organizácie, resp. štatutárnym zástupcom organizácie. Údaje musia vychádzať z reálnych podkladov (platové dekréty zamestnancov) a musia byť overiteľné v čase odborného hodnotenia </w:t>
      </w:r>
      <w:proofErr w:type="spellStart"/>
      <w:r w:rsidRPr="00CC0DC7">
        <w:rPr>
          <w:rFonts w:ascii="Times New Roman" w:hAnsi="Times New Roman" w:cs="Times New Roman"/>
          <w:sz w:val="16"/>
          <w:szCs w:val="16"/>
        </w:rPr>
        <w:t>ŽoNFP</w:t>
      </w:r>
      <w:proofErr w:type="spellEnd"/>
      <w:r w:rsidRPr="00CC0DC7">
        <w:rPr>
          <w:rFonts w:ascii="Times New Roman" w:hAnsi="Times New Roman" w:cs="Times New Roman"/>
          <w:sz w:val="16"/>
          <w:szCs w:val="16"/>
        </w:rPr>
        <w:t>, ako aj v priebehu implementácie projektu.</w:t>
      </w:r>
      <w:r>
        <w:rPr>
          <w:rFonts w:ascii="Times New Roman" w:hAnsi="Times New Roman" w:cs="Times New Roman"/>
          <w:sz w:val="16"/>
          <w:szCs w:val="16"/>
        </w:rPr>
        <w:t xml:space="preserve"> </w:t>
      </w:r>
      <w:r w:rsidRPr="00CC0DC7">
        <w:rPr>
          <w:rFonts w:ascii="Times New Roman" w:hAnsi="Times New Roman" w:cs="Times New Roman"/>
          <w:sz w:val="16"/>
          <w:szCs w:val="16"/>
        </w:rPr>
        <w:t xml:space="preserve">V prípade odmien (resp. prémií alebo rôznych variabilných zložiek naviazaných napr. na hospodárske výsledky žiadateľa) je potrebné deklarovať predchádzajúcu mzdovú politiku zamestnávateľa  prehľadom odmien na rovnakých, resp. obdobných pracovných pozíciách (názov pracovnej pozície, počet miest v rámci danej pracovnej pozície, intervalové rozpätie odmien na daných pracovných pozíciách kumulatívne pre jedného zamestnanca za posledných 12 mesiacov) potvrdeným zodpovedným zamestnancom personálneho útvaru organizácie, resp. štatutárnym zástupcom organizácie. Údaje musia vychádzať z reálnych podkladov (personálne opatrenie k poskytnutiu odmeny so zdôvodnením, resp. iný relevantný doklad) a musia byť overiteľné v čase odborného hodnotenia </w:t>
      </w:r>
      <w:proofErr w:type="spellStart"/>
      <w:r w:rsidRPr="00CC0DC7">
        <w:rPr>
          <w:rFonts w:ascii="Times New Roman" w:hAnsi="Times New Roman" w:cs="Times New Roman"/>
          <w:sz w:val="16"/>
          <w:szCs w:val="16"/>
        </w:rPr>
        <w:t>ŽoNFP</w:t>
      </w:r>
      <w:proofErr w:type="spellEnd"/>
      <w:r w:rsidRPr="00CC0DC7">
        <w:rPr>
          <w:rFonts w:ascii="Times New Roman" w:hAnsi="Times New Roman" w:cs="Times New Roman"/>
          <w:sz w:val="16"/>
          <w:szCs w:val="16"/>
        </w:rPr>
        <w:t>, ako aj v priebehu implementácie projektu.</w:t>
      </w:r>
    </w:p>
  </w:footnote>
  <w:footnote w:id="6">
    <w:p w14:paraId="3EFAA95D" w14:textId="74B296F0" w:rsidR="007C3CB7" w:rsidRPr="00CC0DC7" w:rsidRDefault="007C3CB7" w:rsidP="007C3CB7">
      <w:pPr>
        <w:pStyle w:val="Textpoznmkypodiarou"/>
        <w:jc w:val="both"/>
        <w:rPr>
          <w:rFonts w:ascii="Times New Roman" w:hAnsi="Times New Roman" w:cs="Times New Roman"/>
          <w:sz w:val="16"/>
          <w:szCs w:val="16"/>
        </w:rPr>
      </w:pPr>
      <w:r w:rsidRPr="00CC0DC7">
        <w:rPr>
          <w:rStyle w:val="Odkaznapoznmkupodiarou"/>
          <w:rFonts w:ascii="Times New Roman" w:hAnsi="Times New Roman" w:cs="Times New Roman"/>
          <w:sz w:val="16"/>
          <w:szCs w:val="16"/>
        </w:rPr>
        <w:footnoteRef/>
      </w:r>
      <w:r w:rsidRPr="00CC0DC7">
        <w:rPr>
          <w:rFonts w:ascii="Times New Roman" w:hAnsi="Times New Roman" w:cs="Times New Roman"/>
          <w:sz w:val="16"/>
          <w:szCs w:val="16"/>
        </w:rPr>
        <w:t xml:space="preserve"> Výdavky vzniknuté </w:t>
      </w:r>
      <w:r>
        <w:rPr>
          <w:rFonts w:ascii="Times New Roman" w:hAnsi="Times New Roman" w:cs="Times New Roman"/>
          <w:sz w:val="16"/>
          <w:szCs w:val="16"/>
        </w:rPr>
        <w:t xml:space="preserve">výlučne </w:t>
      </w:r>
      <w:r w:rsidRPr="00CC0DC7">
        <w:rPr>
          <w:rFonts w:ascii="Times New Roman" w:hAnsi="Times New Roman" w:cs="Times New Roman"/>
          <w:sz w:val="16"/>
          <w:szCs w:val="16"/>
        </w:rPr>
        <w:t>na základe pracovnoprávneho vzťahu</w:t>
      </w:r>
      <w:r w:rsidRPr="002C0C14">
        <w:t xml:space="preserve"> </w:t>
      </w:r>
      <w:r w:rsidRPr="002C0C14">
        <w:rPr>
          <w:rFonts w:ascii="Times New Roman" w:hAnsi="Times New Roman" w:cs="Times New Roman"/>
          <w:sz w:val="16"/>
          <w:szCs w:val="16"/>
        </w:rPr>
        <w:t>(pracovný pomer, dohody o prácach vykonávaných mimo pracovného pomeru) alebo obdobného pracovného vzťahu (štátnozamestnanecký pomer, výkon práce vo verejnom záujme).</w:t>
      </w:r>
    </w:p>
  </w:footnote>
  <w:footnote w:id="7">
    <w:p w14:paraId="39B80FEA" w14:textId="77777777" w:rsidR="00827848" w:rsidRDefault="00827848" w:rsidP="00827848">
      <w:pPr>
        <w:pStyle w:val="Textpoznmkypodiarou"/>
        <w:jc w:val="both"/>
      </w:pPr>
      <w:r w:rsidRPr="00F81087">
        <w:rPr>
          <w:rStyle w:val="Odkaznapoznmkupodiarou"/>
          <w:rFonts w:ascii="Times New Roman" w:hAnsi="Times New Roman" w:cs="Times New Roman"/>
          <w:sz w:val="16"/>
          <w:szCs w:val="16"/>
        </w:rPr>
        <w:footnoteRef/>
      </w:r>
      <w:r>
        <w:rPr>
          <w:rFonts w:ascii="Times New Roman" w:hAnsi="Times New Roman" w:cs="Times New Roman"/>
          <w:sz w:val="16"/>
          <w:szCs w:val="16"/>
        </w:rPr>
        <w:t xml:space="preserve"> </w:t>
      </w:r>
      <w:r w:rsidRPr="00F81087">
        <w:rPr>
          <w:rFonts w:ascii="Times New Roman" w:hAnsi="Times New Roman" w:cs="Times New Roman"/>
          <w:sz w:val="16"/>
          <w:szCs w:val="16"/>
        </w:rPr>
        <w:t>V prípade, ak prijímateľ zabezpečí uvedené výdavky dodávateľsky, sú uvedené výdavky tiež oprávnené (napr. prijímateľ zabezpečí pre svojich zamestnancov ubytovanie v penzióne).</w:t>
      </w:r>
      <w:r>
        <w:t xml:space="preserve"> </w:t>
      </w:r>
    </w:p>
  </w:footnote>
  <w:footnote w:id="8">
    <w:p w14:paraId="62CED749" w14:textId="31F9C2D2" w:rsidR="00333B25" w:rsidDel="00115AA7" w:rsidRDefault="00333B25" w:rsidP="00333B25">
      <w:pPr>
        <w:pStyle w:val="Textpoznmkypodiarou"/>
        <w:jc w:val="both"/>
        <w:rPr>
          <w:del w:id="2" w:author="Milan Matovič" w:date="2017-01-05T09:16:00Z"/>
        </w:rPr>
      </w:pPr>
      <w:r w:rsidRPr="00F81087">
        <w:rPr>
          <w:rStyle w:val="Odkaznapoznmkupodiarou"/>
          <w:rFonts w:ascii="Times New Roman" w:hAnsi="Times New Roman" w:cs="Times New Roman"/>
          <w:sz w:val="16"/>
          <w:szCs w:val="16"/>
        </w:rPr>
        <w:footnoteRef/>
      </w:r>
      <w:r>
        <w:rPr>
          <w:rFonts w:ascii="Times New Roman" w:hAnsi="Times New Roman" w:cs="Times New Roman"/>
          <w:sz w:val="16"/>
          <w:szCs w:val="16"/>
        </w:rPr>
        <w:t xml:space="preserve"> </w:t>
      </w:r>
      <w:r w:rsidRPr="00F81087">
        <w:rPr>
          <w:rFonts w:ascii="Times New Roman" w:hAnsi="Times New Roman" w:cs="Times New Roman"/>
          <w:sz w:val="16"/>
          <w:szCs w:val="16"/>
        </w:rPr>
        <w:t>V prípade, ak prijímateľ zabezpečí uvedené výdavky dodávateľsky, v rámci pracovnoprávnych vzťahov</w:t>
      </w:r>
      <w:r>
        <w:rPr>
          <w:rFonts w:ascii="Times New Roman" w:hAnsi="Times New Roman" w:cs="Times New Roman"/>
          <w:sz w:val="16"/>
          <w:szCs w:val="16"/>
        </w:rPr>
        <w:t xml:space="preserve"> alebo obdobných pracovných vzťahov</w:t>
      </w:r>
      <w:r w:rsidRPr="00F81087">
        <w:rPr>
          <w:rFonts w:ascii="Times New Roman" w:hAnsi="Times New Roman" w:cs="Times New Roman"/>
          <w:sz w:val="16"/>
          <w:szCs w:val="16"/>
        </w:rPr>
        <w:t>, sú uvedené výdavky tiež oprávnené (napr. prijímateľ zabezpečí pre svojich zamestnancov ubytovanie v penzióne).</w:t>
      </w:r>
      <w:r>
        <w:t xml:space="preserve"> </w:t>
      </w:r>
    </w:p>
  </w:footnote>
  <w:footnote w:id="9">
    <w:p w14:paraId="2A1D7D2C" w14:textId="77777777" w:rsidR="00827848" w:rsidRDefault="00827848" w:rsidP="00827848">
      <w:pPr>
        <w:pStyle w:val="Textpoznmkypodiarou"/>
        <w:jc w:val="both"/>
      </w:pPr>
      <w:r w:rsidRPr="00F81087">
        <w:rPr>
          <w:rStyle w:val="Odkaznapoznmkupodiarou"/>
          <w:rFonts w:ascii="Times New Roman" w:hAnsi="Times New Roman" w:cs="Times New Roman"/>
          <w:sz w:val="16"/>
          <w:szCs w:val="16"/>
        </w:rPr>
        <w:footnoteRef/>
      </w:r>
      <w:r>
        <w:rPr>
          <w:rFonts w:ascii="Times New Roman" w:hAnsi="Times New Roman" w:cs="Times New Roman"/>
          <w:sz w:val="16"/>
          <w:szCs w:val="16"/>
        </w:rPr>
        <w:t xml:space="preserve"> </w:t>
      </w:r>
      <w:r w:rsidRPr="00F81087">
        <w:rPr>
          <w:rFonts w:ascii="Times New Roman" w:hAnsi="Times New Roman" w:cs="Times New Roman"/>
          <w:sz w:val="16"/>
          <w:szCs w:val="16"/>
        </w:rPr>
        <w:t>V prípade, ak prijímateľ zabezpečí uvedené výdavky dodávateľsky, sú uvedené výdavky tiež oprávnené (napr. prijímateľ zabezpečí pre svojich zamestnancov ubytovanie v penzióne).</w:t>
      </w:r>
      <w:r>
        <w:t xml:space="preserve"> </w:t>
      </w:r>
    </w:p>
  </w:footnote>
  <w:footnote w:id="10">
    <w:p w14:paraId="10BA549E" w14:textId="5D2FAACA" w:rsidR="006220DA" w:rsidRDefault="006220DA" w:rsidP="00784EA0">
      <w:pPr>
        <w:pStyle w:val="Textpoznmkypodiarou"/>
        <w:jc w:val="both"/>
      </w:pPr>
      <w:r w:rsidRPr="00784EA0">
        <w:rPr>
          <w:rStyle w:val="Odkaznapoznmkupodiarou"/>
          <w:rFonts w:ascii="Times New Roman" w:hAnsi="Times New Roman" w:cs="Times New Roman"/>
          <w:sz w:val="16"/>
          <w:szCs w:val="16"/>
        </w:rPr>
        <w:footnoteRef/>
      </w:r>
      <w:r w:rsidRPr="00784EA0">
        <w:rPr>
          <w:rFonts w:ascii="Times New Roman" w:hAnsi="Times New Roman" w:cs="Times New Roman"/>
          <w:sz w:val="16"/>
          <w:szCs w:val="16"/>
        </w:rPr>
        <w:t xml:space="preserve"> </w:t>
      </w:r>
      <w:r>
        <w:rPr>
          <w:rFonts w:ascii="Times New Roman" w:hAnsi="Times New Roman" w:cs="Times New Roman"/>
          <w:sz w:val="16"/>
          <w:szCs w:val="16"/>
        </w:rPr>
        <w:t>Úspešným absolvovaním je v závislosti od podmienok jednotlivého vzdelávania napr. získanie certifikátu/potvrdenia o absolvovaní vzdelávania, resp. vykonanie (záverečnej) skúšky.</w:t>
      </w:r>
    </w:p>
  </w:footnote>
  <w:footnote w:id="11">
    <w:p w14:paraId="188F209B" w14:textId="5AE6FC6E" w:rsidR="000457B3" w:rsidRDefault="000457B3" w:rsidP="00547E5D">
      <w:pPr>
        <w:pStyle w:val="Textpoznmkypodiarou"/>
        <w:jc w:val="both"/>
      </w:pPr>
      <w:r w:rsidRPr="000457B3">
        <w:rPr>
          <w:rStyle w:val="Odkaznapoznmkupodiarou"/>
          <w:rFonts w:ascii="Times New Roman" w:hAnsi="Times New Roman" w:cs="Times New Roman"/>
          <w:sz w:val="16"/>
          <w:szCs w:val="16"/>
        </w:rPr>
        <w:footnoteRef/>
      </w:r>
      <w:r w:rsidRPr="000457B3">
        <w:rPr>
          <w:rFonts w:ascii="Times New Roman" w:hAnsi="Times New Roman" w:cs="Times New Roman"/>
          <w:sz w:val="16"/>
          <w:szCs w:val="16"/>
        </w:rPr>
        <w:t xml:space="preserve"> </w:t>
      </w:r>
      <w:r w:rsidR="00C97642">
        <w:rPr>
          <w:rFonts w:ascii="Times New Roman" w:hAnsi="Times New Roman" w:cs="Times New Roman"/>
          <w:sz w:val="16"/>
          <w:szCs w:val="16"/>
        </w:rPr>
        <w:t xml:space="preserve">Úspešným absolvovaním je </w:t>
      </w:r>
      <w:r w:rsidR="00E979E4">
        <w:rPr>
          <w:rFonts w:ascii="Times New Roman" w:hAnsi="Times New Roman" w:cs="Times New Roman"/>
          <w:sz w:val="16"/>
          <w:szCs w:val="16"/>
        </w:rPr>
        <w:t xml:space="preserve">v závislosti od podmienok jednotlivého vzdelávania napr. získanie certifikátu/potvrdenia o absolvovaní vzdelávania, resp. vykonanie (záverečnej) skúšky. V prípade neúspešného </w:t>
      </w:r>
      <w:r w:rsidR="001C07A8">
        <w:rPr>
          <w:rFonts w:ascii="Times New Roman" w:hAnsi="Times New Roman" w:cs="Times New Roman"/>
          <w:sz w:val="16"/>
          <w:szCs w:val="16"/>
        </w:rPr>
        <w:t>zvládnutia</w:t>
      </w:r>
      <w:r w:rsidR="00E979E4">
        <w:rPr>
          <w:rFonts w:ascii="Times New Roman" w:hAnsi="Times New Roman" w:cs="Times New Roman"/>
          <w:sz w:val="16"/>
          <w:szCs w:val="16"/>
        </w:rPr>
        <w:t xml:space="preserve"> (záverečnej) skúšky, za ktorú sa platí samostatný poplatok, budú tieto výdavky považované za neoprávnené.</w:t>
      </w:r>
    </w:p>
  </w:footnote>
  <w:footnote w:id="12">
    <w:p w14:paraId="414ABE64" w14:textId="5CB47D5D" w:rsidR="00360228" w:rsidRDefault="00360228" w:rsidP="00547E5D">
      <w:pPr>
        <w:pStyle w:val="Default"/>
        <w:jc w:val="both"/>
      </w:pPr>
      <w:r w:rsidRPr="001801E3">
        <w:rPr>
          <w:rStyle w:val="Odkaznapoznmkupodiarou"/>
          <w:rFonts w:asciiTheme="minorHAnsi" w:hAnsiTheme="minorHAnsi" w:cstheme="minorBidi"/>
          <w:color w:val="auto"/>
          <w:sz w:val="16"/>
          <w:szCs w:val="16"/>
        </w:rPr>
        <w:footnoteRef/>
      </w:r>
      <w:r w:rsidRPr="001801E3">
        <w:rPr>
          <w:rStyle w:val="Odkaznapoznmkupodiarou"/>
          <w:rFonts w:asciiTheme="minorHAnsi" w:hAnsiTheme="minorHAnsi" w:cstheme="minorBidi"/>
          <w:color w:val="auto"/>
          <w:sz w:val="16"/>
          <w:szCs w:val="16"/>
        </w:rPr>
        <w:t xml:space="preserve"> </w:t>
      </w:r>
      <w:r w:rsidRPr="00842AED">
        <w:rPr>
          <w:rFonts w:ascii="Times New Roman" w:hAnsi="Times New Roman" w:cs="Times New Roman"/>
          <w:color w:val="auto"/>
          <w:sz w:val="16"/>
          <w:szCs w:val="16"/>
        </w:rPr>
        <w:t xml:space="preserve">Ide o už vytvorenú odbornú literatúru, publikácie, učebnice, voľne dostupné k zakúpeniu, </w:t>
      </w:r>
      <w:r w:rsidR="00852DF3">
        <w:rPr>
          <w:rFonts w:ascii="Times New Roman" w:hAnsi="Times New Roman" w:cs="Times New Roman"/>
          <w:color w:val="auto"/>
          <w:sz w:val="16"/>
          <w:szCs w:val="16"/>
        </w:rPr>
        <w:t>nejde</w:t>
      </w:r>
      <w:r w:rsidR="00852DF3" w:rsidRPr="00842AED">
        <w:rPr>
          <w:rFonts w:ascii="Times New Roman" w:hAnsi="Times New Roman" w:cs="Times New Roman"/>
          <w:color w:val="auto"/>
          <w:sz w:val="16"/>
          <w:szCs w:val="16"/>
        </w:rPr>
        <w:t xml:space="preserve"> </w:t>
      </w:r>
      <w:r w:rsidRPr="00842AED">
        <w:rPr>
          <w:rFonts w:ascii="Times New Roman" w:hAnsi="Times New Roman" w:cs="Times New Roman"/>
          <w:color w:val="auto"/>
          <w:sz w:val="16"/>
          <w:szCs w:val="16"/>
        </w:rPr>
        <w:t>o tvorbu nových textov.</w:t>
      </w:r>
      <w:r w:rsidRPr="001801E3">
        <w:rPr>
          <w:sz w:val="16"/>
          <w:szCs w:val="16"/>
        </w:rPr>
        <w:t xml:space="preserve"> </w:t>
      </w:r>
      <w:r w:rsidRPr="001801E3">
        <w:t xml:space="preserve"> </w:t>
      </w:r>
    </w:p>
  </w:footnote>
  <w:footnote w:id="13">
    <w:p w14:paraId="5B7626EB" w14:textId="77777777" w:rsidR="002F42A4" w:rsidRPr="00CC0DC7" w:rsidRDefault="002F42A4" w:rsidP="00547E5D">
      <w:pPr>
        <w:tabs>
          <w:tab w:val="left" w:pos="284"/>
        </w:tabs>
        <w:spacing w:after="0"/>
        <w:ind w:left="284" w:hanging="284"/>
        <w:jc w:val="both"/>
        <w:rPr>
          <w:rFonts w:ascii="Times New Roman" w:hAnsi="Times New Roman" w:cs="Times New Roman"/>
          <w:sz w:val="16"/>
          <w:szCs w:val="16"/>
        </w:rPr>
      </w:pPr>
      <w:r w:rsidRPr="00CC0DC7">
        <w:rPr>
          <w:rFonts w:ascii="Times New Roman" w:hAnsi="Times New Roman" w:cs="Times New Roman"/>
          <w:sz w:val="16"/>
          <w:szCs w:val="16"/>
          <w:vertAlign w:val="superscript"/>
        </w:rPr>
        <w:footnoteRef/>
      </w:r>
      <w:r w:rsidRPr="00CC0DC7">
        <w:rPr>
          <w:rFonts w:ascii="Times New Roman" w:hAnsi="Times New Roman" w:cs="Times New Roman"/>
          <w:sz w:val="16"/>
          <w:szCs w:val="16"/>
          <w:vertAlign w:val="superscript"/>
        </w:rPr>
        <w:t xml:space="preserve"> </w:t>
      </w:r>
      <w:r w:rsidRPr="00CC0DC7">
        <w:rPr>
          <w:rFonts w:ascii="Times New Roman" w:hAnsi="Times New Roman" w:cs="Times New Roman"/>
          <w:sz w:val="16"/>
          <w:szCs w:val="16"/>
        </w:rPr>
        <w:t>Pojem „infraštruktúra“ predstavuje hmotný majetok trvalej povahy, ktorý spĺňa nasledovné podmienky:</w:t>
      </w:r>
    </w:p>
    <w:p w14:paraId="5EBFF204" w14:textId="77777777" w:rsidR="002F42A4" w:rsidRPr="00CC0DC7" w:rsidRDefault="002F42A4" w:rsidP="00547E5D">
      <w:pPr>
        <w:pStyle w:val="Odsekzoznamu"/>
        <w:numPr>
          <w:ilvl w:val="0"/>
          <w:numId w:val="6"/>
        </w:numPr>
        <w:spacing w:after="0" w:line="300" w:lineRule="auto"/>
        <w:ind w:left="426" w:hanging="284"/>
        <w:jc w:val="both"/>
        <w:rPr>
          <w:rFonts w:ascii="Times New Roman" w:hAnsi="Times New Roman" w:cs="Times New Roman"/>
          <w:sz w:val="16"/>
          <w:szCs w:val="16"/>
        </w:rPr>
      </w:pPr>
      <w:r w:rsidRPr="00CC0DC7">
        <w:rPr>
          <w:rFonts w:ascii="Times New Roman" w:hAnsi="Times New Roman" w:cs="Times New Roman"/>
          <w:sz w:val="16"/>
          <w:szCs w:val="16"/>
        </w:rPr>
        <w:t>má nehnuteľný (nepohyblivý) charakter (je buď trvale spojený so zemou alebo s majetkom, ktorý je trvale spojený so zemou, v tomto prípade stráca svoju identitu prostredníctvom spojenia a stáva sa súčasťou nehnuteľného majetku s ktorým je spojený);</w:t>
      </w:r>
    </w:p>
    <w:p w14:paraId="04B46BD5" w14:textId="1CAC5588" w:rsidR="002F42A4" w:rsidRPr="00CC0DC7" w:rsidRDefault="002F42A4" w:rsidP="00547E5D">
      <w:pPr>
        <w:pStyle w:val="Odsekzoznamu"/>
        <w:numPr>
          <w:ilvl w:val="0"/>
          <w:numId w:val="6"/>
        </w:numPr>
        <w:spacing w:after="0" w:line="300" w:lineRule="auto"/>
        <w:ind w:left="426" w:hanging="284"/>
        <w:jc w:val="both"/>
        <w:rPr>
          <w:rFonts w:ascii="Times New Roman" w:hAnsi="Times New Roman" w:cs="Times New Roman"/>
          <w:sz w:val="16"/>
          <w:szCs w:val="16"/>
        </w:rPr>
      </w:pPr>
      <w:r w:rsidRPr="00CC0DC7">
        <w:rPr>
          <w:rFonts w:ascii="Times New Roman" w:hAnsi="Times New Roman" w:cs="Times New Roman"/>
          <w:sz w:val="16"/>
          <w:szCs w:val="16"/>
        </w:rPr>
        <w:t>za normálnych podmienok použitia (vrátane primeranej starostlivosti a údržby) má neobmedzenú dobu použitia;</w:t>
      </w:r>
    </w:p>
    <w:p w14:paraId="709C1F22" w14:textId="0948E49F" w:rsidR="00D40CF2" w:rsidRDefault="00D40CF2" w:rsidP="00547E5D">
      <w:pPr>
        <w:pStyle w:val="Odsekzoznamu"/>
        <w:numPr>
          <w:ilvl w:val="0"/>
          <w:numId w:val="6"/>
        </w:numPr>
        <w:tabs>
          <w:tab w:val="left" w:pos="284"/>
        </w:tabs>
        <w:spacing w:after="0" w:line="300" w:lineRule="auto"/>
        <w:ind w:left="426" w:hanging="284"/>
        <w:jc w:val="both"/>
        <w:rPr>
          <w:rFonts w:ascii="Times New Roman" w:hAnsi="Times New Roman" w:cs="Times New Roman"/>
          <w:sz w:val="16"/>
          <w:szCs w:val="16"/>
        </w:rPr>
      </w:pPr>
      <w:r>
        <w:rPr>
          <w:rFonts w:ascii="Times New Roman" w:hAnsi="Times New Roman" w:cs="Times New Roman"/>
          <w:sz w:val="16"/>
          <w:szCs w:val="16"/>
        </w:rPr>
        <w:t xml:space="preserve">    </w:t>
      </w:r>
      <w:r w:rsidR="002F42A4" w:rsidRPr="00D40CF2">
        <w:rPr>
          <w:rFonts w:ascii="Times New Roman" w:hAnsi="Times New Roman" w:cs="Times New Roman"/>
          <w:sz w:val="16"/>
          <w:szCs w:val="16"/>
        </w:rPr>
        <w:t>aj napriek používaniu si uchováva pôvodný tvar a</w:t>
      </w:r>
      <w:r>
        <w:rPr>
          <w:rFonts w:ascii="Times New Roman" w:hAnsi="Times New Roman" w:cs="Times New Roman"/>
          <w:sz w:val="16"/>
          <w:szCs w:val="16"/>
        </w:rPr>
        <w:t> </w:t>
      </w:r>
      <w:r w:rsidR="002F42A4" w:rsidRPr="00D40CF2">
        <w:rPr>
          <w:rFonts w:ascii="Times New Roman" w:hAnsi="Times New Roman" w:cs="Times New Roman"/>
          <w:sz w:val="16"/>
          <w:szCs w:val="16"/>
        </w:rPr>
        <w:t>vzhľad</w:t>
      </w:r>
    </w:p>
    <w:p w14:paraId="53A36A8C" w14:textId="30635017" w:rsidR="002F42A4" w:rsidRPr="00D40CF2" w:rsidRDefault="002F42A4" w:rsidP="00547E5D">
      <w:pPr>
        <w:tabs>
          <w:tab w:val="left" w:pos="284"/>
          <w:tab w:val="left" w:pos="426"/>
        </w:tabs>
        <w:spacing w:after="0" w:line="300" w:lineRule="auto"/>
        <w:jc w:val="both"/>
        <w:rPr>
          <w:rFonts w:ascii="Times New Roman" w:hAnsi="Times New Roman" w:cs="Times New Roman"/>
          <w:sz w:val="16"/>
          <w:szCs w:val="16"/>
        </w:rPr>
      </w:pPr>
      <w:r w:rsidRPr="00D40CF2">
        <w:rPr>
          <w:rFonts w:ascii="Times New Roman" w:hAnsi="Times New Roman" w:cs="Times New Roman"/>
          <w:sz w:val="16"/>
          <w:szCs w:val="16"/>
        </w:rPr>
        <w:t>Nehmotný majetok (majetok nemateriálnej povahy) ako je napríklad softvér, IT systémy nespa</w:t>
      </w:r>
      <w:r w:rsidR="00BA480B" w:rsidRPr="00D40CF2">
        <w:rPr>
          <w:rFonts w:ascii="Times New Roman" w:hAnsi="Times New Roman" w:cs="Times New Roman"/>
          <w:sz w:val="16"/>
          <w:szCs w:val="16"/>
        </w:rPr>
        <w:t xml:space="preserve">dá do definície infraštruktúry. </w:t>
      </w:r>
      <w:r w:rsidRPr="00D40CF2">
        <w:rPr>
          <w:rFonts w:ascii="Times New Roman" w:hAnsi="Times New Roman" w:cs="Times New Roman"/>
          <w:sz w:val="16"/>
          <w:szCs w:val="16"/>
        </w:rPr>
        <w:t>Tento majetok je oprávnený na financovanie z ESF, nakoľko je vylúčený z definície neoprávnených výdavkov uvedených v čl. 13 ods. 4 nariadenia o ESF.</w:t>
      </w:r>
    </w:p>
  </w:footnote>
  <w:footnote w:id="14">
    <w:p w14:paraId="3F3B6D67" w14:textId="77777777" w:rsidR="002F42A4" w:rsidRPr="00CC0DC7" w:rsidRDefault="002F42A4" w:rsidP="00547E5D">
      <w:pPr>
        <w:pStyle w:val="Textpoznmkypodiarou"/>
        <w:jc w:val="both"/>
        <w:rPr>
          <w:rFonts w:ascii="Times New Roman" w:hAnsi="Times New Roman" w:cs="Times New Roman"/>
          <w:sz w:val="16"/>
          <w:szCs w:val="16"/>
        </w:rPr>
      </w:pPr>
      <w:r w:rsidRPr="00CC0DC7">
        <w:rPr>
          <w:rStyle w:val="Odkaznapoznmkupodiarou"/>
          <w:rFonts w:ascii="Times New Roman" w:hAnsi="Times New Roman" w:cs="Times New Roman"/>
          <w:sz w:val="16"/>
          <w:szCs w:val="16"/>
        </w:rPr>
        <w:footnoteRef/>
      </w:r>
      <w:r w:rsidRPr="00CC0DC7">
        <w:rPr>
          <w:rFonts w:ascii="Times New Roman" w:hAnsi="Times New Roman" w:cs="Times New Roman"/>
          <w:sz w:val="16"/>
          <w:szCs w:val="16"/>
        </w:rPr>
        <w:t xml:space="preserve"> Uvedené môže mať vplyv na správne určenie finančnej medzery pri projektoch generujúcich príjmy.</w:t>
      </w:r>
    </w:p>
  </w:footnote>
  <w:footnote w:id="15">
    <w:p w14:paraId="65E0DB83" w14:textId="77777777" w:rsidR="002F42A4" w:rsidRPr="00115AA7" w:rsidRDefault="002F42A4" w:rsidP="004E0E80">
      <w:pPr>
        <w:pStyle w:val="Textpoznmkypodiarou"/>
        <w:jc w:val="both"/>
        <w:rPr>
          <w:rFonts w:ascii="Times New Roman" w:hAnsi="Times New Roman" w:cs="Times New Roman"/>
          <w:sz w:val="16"/>
          <w:szCs w:val="16"/>
        </w:rPr>
      </w:pPr>
      <w:r w:rsidRPr="00CC0DC7">
        <w:rPr>
          <w:rStyle w:val="Odkaznapoznmkupodiarou"/>
          <w:rFonts w:ascii="Times New Roman" w:hAnsi="Times New Roman" w:cs="Times New Roman"/>
          <w:sz w:val="16"/>
          <w:szCs w:val="16"/>
        </w:rPr>
        <w:footnoteRef/>
      </w:r>
      <w:r w:rsidRPr="00CC0DC7">
        <w:rPr>
          <w:rFonts w:ascii="Times New Roman" w:hAnsi="Times New Roman" w:cs="Times New Roman"/>
          <w:sz w:val="16"/>
          <w:szCs w:val="16"/>
        </w:rPr>
        <w:t xml:space="preserve"> </w:t>
      </w:r>
      <w:r w:rsidRPr="005D429E">
        <w:rPr>
          <w:rFonts w:ascii="Times New Roman" w:hAnsi="Times New Roman" w:cs="Times New Roman"/>
          <w:sz w:val="16"/>
          <w:szCs w:val="16"/>
        </w:rPr>
        <w:t>Výnimku tvoria daň z príjmu fyzických osôb, ktorá je súčasťou hrubej mzdy, resp. odmeny za vykonanú prácu a je oprávneným</w:t>
      </w:r>
      <w:r w:rsidRPr="00115AA7">
        <w:rPr>
          <w:rFonts w:ascii="Times New Roman" w:hAnsi="Times New Roman" w:cs="Times New Roman"/>
          <w:sz w:val="16"/>
          <w:szCs w:val="16"/>
        </w:rPr>
        <w:t xml:space="preserve"> výdavkom v rámci osobných výdavkov a daň za ubytovanie, ktorá je oprávneným výdavkom v rámci cestovných náhrad.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7BD9F6" w14:textId="5D84BC0B" w:rsidR="00AA3E27" w:rsidRDefault="00AA3E27" w:rsidP="00534853">
    <w:pPr>
      <w:pStyle w:val="Hlavika"/>
      <w:jc w:val="right"/>
      <w:rPr>
        <w:rFonts w:cstheme="minorHAns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4101BE" w14:textId="77777777" w:rsidR="00086AE0" w:rsidRDefault="00086AE0" w:rsidP="00086AE0">
    <w:pPr>
      <w:pStyle w:val="Hlavika"/>
    </w:pPr>
  </w:p>
  <w:p w14:paraId="10EC8F0C" w14:textId="77777777" w:rsidR="00086AE0" w:rsidRDefault="00086AE0" w:rsidP="00086AE0">
    <w:pPr>
      <w:pStyle w:val="Hlavika"/>
    </w:pPr>
    <w:r>
      <w:rPr>
        <w:rFonts w:asciiTheme="majorHAnsi" w:hAnsiTheme="majorHAnsi" w:cstheme="majorHAnsi"/>
        <w:color w:val="404040" w:themeColor="text1" w:themeTint="BF"/>
      </w:rPr>
      <w:tab/>
    </w:r>
    <w:r>
      <w:rPr>
        <w:rFonts w:eastAsia="Times New Roman"/>
        <w:noProof/>
        <w:lang w:eastAsia="sk-SK"/>
      </w:rPr>
      <w:drawing>
        <wp:inline distT="0" distB="0" distL="0" distR="0" wp14:anchorId="3EC71A1B" wp14:editId="77415180">
          <wp:extent cx="5760720" cy="981500"/>
          <wp:effectExtent l="0" t="0" r="0" b="0"/>
          <wp:docPr id="7" name="Obrázok 7"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760720" cy="981500"/>
                  </a:xfrm>
                  <a:prstGeom prst="rect">
                    <a:avLst/>
                  </a:prstGeom>
                  <a:noFill/>
                  <a:ln>
                    <a:noFill/>
                  </a:ln>
                </pic:spPr>
              </pic:pic>
            </a:graphicData>
          </a:graphic>
        </wp:inline>
      </w:drawing>
    </w:r>
  </w:p>
  <w:p w14:paraId="5463C706" w14:textId="482ECDAC" w:rsidR="006D1247" w:rsidRPr="00CC0DC7" w:rsidRDefault="00086AE0" w:rsidP="00086AE0">
    <w:pPr>
      <w:pStyle w:val="Hlavika"/>
      <w:tabs>
        <w:tab w:val="clear" w:pos="4536"/>
        <w:tab w:val="center" w:pos="0"/>
      </w:tabs>
      <w:jc w:val="right"/>
      <w:rPr>
        <w:rFonts w:ascii="Times New Roman" w:hAnsi="Times New Roman" w:cs="Times New Roman"/>
        <w:sz w:val="24"/>
        <w:szCs w:val="24"/>
      </w:rPr>
    </w:pPr>
    <w:r w:rsidRPr="00CC0DC7">
      <w:rPr>
        <w:rFonts w:ascii="Times New Roman" w:hAnsi="Times New Roman" w:cs="Times New Roman"/>
        <w:sz w:val="24"/>
        <w:szCs w:val="24"/>
      </w:rPr>
      <w:t xml:space="preserve">Príloha č. </w:t>
    </w:r>
    <w:r>
      <w:rPr>
        <w:rFonts w:ascii="Times New Roman" w:hAnsi="Times New Roman" w:cs="Times New Roman"/>
        <w:sz w:val="24"/>
        <w:szCs w:val="24"/>
      </w:rPr>
      <w:t>8</w:t>
    </w:r>
    <w:r w:rsidRPr="00CC0DC7">
      <w:rPr>
        <w:rFonts w:ascii="Times New Roman" w:hAnsi="Times New Roman" w:cs="Times New Roman"/>
        <w:sz w:val="24"/>
        <w:szCs w:val="24"/>
      </w:rPr>
      <w:t xml:space="preserve"> vyzvania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AF5AB9"/>
    <w:multiLevelType w:val="hybridMultilevel"/>
    <w:tmpl w:val="433CE8E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nsid w:val="21533805"/>
    <w:multiLevelType w:val="hybridMultilevel"/>
    <w:tmpl w:val="B47A46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7424978"/>
    <w:multiLevelType w:val="hybridMultilevel"/>
    <w:tmpl w:val="D0409F2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BA5CF9AA">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3008541C"/>
    <w:multiLevelType w:val="hybridMultilevel"/>
    <w:tmpl w:val="9DC4EE4E"/>
    <w:lvl w:ilvl="0" w:tplc="0D4686D2">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585F0DB8"/>
    <w:multiLevelType w:val="hybridMultilevel"/>
    <w:tmpl w:val="DBA037DE"/>
    <w:lvl w:ilvl="0" w:tplc="55F4E5C8">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69192E6C"/>
    <w:multiLevelType w:val="hybridMultilevel"/>
    <w:tmpl w:val="CF7A0ED4"/>
    <w:lvl w:ilvl="0" w:tplc="7C7AC122">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78F3492B"/>
    <w:multiLevelType w:val="hybridMultilevel"/>
    <w:tmpl w:val="3E28D3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2"/>
  </w:num>
  <w:num w:numId="5">
    <w:abstractNumId w:val="6"/>
  </w:num>
  <w:num w:numId="6">
    <w:abstractNumId w:val="1"/>
  </w:num>
  <w:num w:numId="7">
    <w:abstractNumId w:val="0"/>
  </w:num>
  <w:num w:numId="8">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lan Matovič">
    <w15:presenceInfo w15:providerId="None" w15:userId="Milan Matovič"/>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7BB"/>
    <w:rsid w:val="00002B12"/>
    <w:rsid w:val="000075C2"/>
    <w:rsid w:val="00010ED4"/>
    <w:rsid w:val="0001102E"/>
    <w:rsid w:val="00023A22"/>
    <w:rsid w:val="00033364"/>
    <w:rsid w:val="00042028"/>
    <w:rsid w:val="000430D6"/>
    <w:rsid w:val="000457B3"/>
    <w:rsid w:val="000466CA"/>
    <w:rsid w:val="00064C06"/>
    <w:rsid w:val="00086AE0"/>
    <w:rsid w:val="000C4FFF"/>
    <w:rsid w:val="000D70F2"/>
    <w:rsid w:val="00101346"/>
    <w:rsid w:val="00115AA7"/>
    <w:rsid w:val="00130178"/>
    <w:rsid w:val="00145C45"/>
    <w:rsid w:val="0015780B"/>
    <w:rsid w:val="00157CF3"/>
    <w:rsid w:val="00164B44"/>
    <w:rsid w:val="00185592"/>
    <w:rsid w:val="00193BB8"/>
    <w:rsid w:val="0019465F"/>
    <w:rsid w:val="001B2321"/>
    <w:rsid w:val="001C07A8"/>
    <w:rsid w:val="001D18D6"/>
    <w:rsid w:val="001E1500"/>
    <w:rsid w:val="001E56DC"/>
    <w:rsid w:val="001F073B"/>
    <w:rsid w:val="001F7F93"/>
    <w:rsid w:val="002174D6"/>
    <w:rsid w:val="0022546D"/>
    <w:rsid w:val="00246179"/>
    <w:rsid w:val="002477A6"/>
    <w:rsid w:val="00254ECE"/>
    <w:rsid w:val="00267469"/>
    <w:rsid w:val="00271CBE"/>
    <w:rsid w:val="002768E3"/>
    <w:rsid w:val="00293BF9"/>
    <w:rsid w:val="002C0C14"/>
    <w:rsid w:val="002C751E"/>
    <w:rsid w:val="002E18D5"/>
    <w:rsid w:val="002E4F14"/>
    <w:rsid w:val="002F42A4"/>
    <w:rsid w:val="002F64BE"/>
    <w:rsid w:val="0030466B"/>
    <w:rsid w:val="00304A63"/>
    <w:rsid w:val="0031442D"/>
    <w:rsid w:val="00327FAA"/>
    <w:rsid w:val="00333B25"/>
    <w:rsid w:val="00340E09"/>
    <w:rsid w:val="00340FAA"/>
    <w:rsid w:val="0034199B"/>
    <w:rsid w:val="00360228"/>
    <w:rsid w:val="00363D6D"/>
    <w:rsid w:val="003718AC"/>
    <w:rsid w:val="00373F4D"/>
    <w:rsid w:val="00380E7A"/>
    <w:rsid w:val="00383BFA"/>
    <w:rsid w:val="00387A49"/>
    <w:rsid w:val="003952B7"/>
    <w:rsid w:val="003B2FA6"/>
    <w:rsid w:val="003B35D9"/>
    <w:rsid w:val="003C219D"/>
    <w:rsid w:val="003D0AEC"/>
    <w:rsid w:val="003D5CDF"/>
    <w:rsid w:val="003E0CEA"/>
    <w:rsid w:val="00400C9D"/>
    <w:rsid w:val="004054A8"/>
    <w:rsid w:val="00405CD0"/>
    <w:rsid w:val="0040682C"/>
    <w:rsid w:val="00427E73"/>
    <w:rsid w:val="004701DE"/>
    <w:rsid w:val="00470916"/>
    <w:rsid w:val="00476319"/>
    <w:rsid w:val="004810F8"/>
    <w:rsid w:val="004819A5"/>
    <w:rsid w:val="00484B35"/>
    <w:rsid w:val="00497BC2"/>
    <w:rsid w:val="004B7CD5"/>
    <w:rsid w:val="004D40C9"/>
    <w:rsid w:val="004D6C6E"/>
    <w:rsid w:val="004E0E80"/>
    <w:rsid w:val="004E1100"/>
    <w:rsid w:val="004E29A8"/>
    <w:rsid w:val="004E2F11"/>
    <w:rsid w:val="004F23B9"/>
    <w:rsid w:val="00520107"/>
    <w:rsid w:val="00527E78"/>
    <w:rsid w:val="00533A0A"/>
    <w:rsid w:val="00534853"/>
    <w:rsid w:val="00534885"/>
    <w:rsid w:val="00547CEA"/>
    <w:rsid w:val="00547E5D"/>
    <w:rsid w:val="00555C2C"/>
    <w:rsid w:val="0056539F"/>
    <w:rsid w:val="00576A4B"/>
    <w:rsid w:val="00577489"/>
    <w:rsid w:val="00593426"/>
    <w:rsid w:val="005A135C"/>
    <w:rsid w:val="005A2AF7"/>
    <w:rsid w:val="005B42FA"/>
    <w:rsid w:val="005C1D81"/>
    <w:rsid w:val="005C42CC"/>
    <w:rsid w:val="005C4DAC"/>
    <w:rsid w:val="005C5EBD"/>
    <w:rsid w:val="005D429E"/>
    <w:rsid w:val="005E6747"/>
    <w:rsid w:val="005F3C05"/>
    <w:rsid w:val="0060397A"/>
    <w:rsid w:val="006220DA"/>
    <w:rsid w:val="0062432B"/>
    <w:rsid w:val="006442CB"/>
    <w:rsid w:val="00646B86"/>
    <w:rsid w:val="00650333"/>
    <w:rsid w:val="006611CB"/>
    <w:rsid w:val="00662DC9"/>
    <w:rsid w:val="0067145E"/>
    <w:rsid w:val="006731C0"/>
    <w:rsid w:val="00675A8A"/>
    <w:rsid w:val="00676CB1"/>
    <w:rsid w:val="00676CBA"/>
    <w:rsid w:val="00684564"/>
    <w:rsid w:val="006868C4"/>
    <w:rsid w:val="00695455"/>
    <w:rsid w:val="00695CA7"/>
    <w:rsid w:val="006A15C0"/>
    <w:rsid w:val="006B3DBD"/>
    <w:rsid w:val="006C220A"/>
    <w:rsid w:val="006D1247"/>
    <w:rsid w:val="006D1692"/>
    <w:rsid w:val="006D558E"/>
    <w:rsid w:val="006D7EC9"/>
    <w:rsid w:val="006E3E13"/>
    <w:rsid w:val="006E7E09"/>
    <w:rsid w:val="006E7F81"/>
    <w:rsid w:val="006F5554"/>
    <w:rsid w:val="007103E9"/>
    <w:rsid w:val="007124C4"/>
    <w:rsid w:val="007242A5"/>
    <w:rsid w:val="00736499"/>
    <w:rsid w:val="00742CDF"/>
    <w:rsid w:val="00743162"/>
    <w:rsid w:val="00745E01"/>
    <w:rsid w:val="007674B4"/>
    <w:rsid w:val="00782B5F"/>
    <w:rsid w:val="00784EA0"/>
    <w:rsid w:val="0079554E"/>
    <w:rsid w:val="00797395"/>
    <w:rsid w:val="007979C6"/>
    <w:rsid w:val="007A0709"/>
    <w:rsid w:val="007B2EC8"/>
    <w:rsid w:val="007B3B82"/>
    <w:rsid w:val="007B4845"/>
    <w:rsid w:val="007C3CB7"/>
    <w:rsid w:val="007C5FD0"/>
    <w:rsid w:val="007E2EA8"/>
    <w:rsid w:val="007E3B4D"/>
    <w:rsid w:val="007E58BC"/>
    <w:rsid w:val="007F0E12"/>
    <w:rsid w:val="007F35C4"/>
    <w:rsid w:val="0080503D"/>
    <w:rsid w:val="00805CDF"/>
    <w:rsid w:val="00827848"/>
    <w:rsid w:val="0083524F"/>
    <w:rsid w:val="00842AED"/>
    <w:rsid w:val="008462A7"/>
    <w:rsid w:val="0085269F"/>
    <w:rsid w:val="00852DF3"/>
    <w:rsid w:val="00852EB8"/>
    <w:rsid w:val="00856FB7"/>
    <w:rsid w:val="00857013"/>
    <w:rsid w:val="00871469"/>
    <w:rsid w:val="008941BF"/>
    <w:rsid w:val="00896BF8"/>
    <w:rsid w:val="008A12AB"/>
    <w:rsid w:val="008A1905"/>
    <w:rsid w:val="008B1D18"/>
    <w:rsid w:val="008B76C9"/>
    <w:rsid w:val="008C38F7"/>
    <w:rsid w:val="008E078A"/>
    <w:rsid w:val="008E1789"/>
    <w:rsid w:val="008F515A"/>
    <w:rsid w:val="009148DA"/>
    <w:rsid w:val="00921BA5"/>
    <w:rsid w:val="00931381"/>
    <w:rsid w:val="009354DE"/>
    <w:rsid w:val="009358F2"/>
    <w:rsid w:val="00943F8E"/>
    <w:rsid w:val="0094506E"/>
    <w:rsid w:val="00947184"/>
    <w:rsid w:val="0094740C"/>
    <w:rsid w:val="00954098"/>
    <w:rsid w:val="00965037"/>
    <w:rsid w:val="009670D2"/>
    <w:rsid w:val="00970780"/>
    <w:rsid w:val="00973394"/>
    <w:rsid w:val="00976485"/>
    <w:rsid w:val="009812E2"/>
    <w:rsid w:val="0098387E"/>
    <w:rsid w:val="00992438"/>
    <w:rsid w:val="0099414B"/>
    <w:rsid w:val="009B3CA0"/>
    <w:rsid w:val="009C57BB"/>
    <w:rsid w:val="009F2D00"/>
    <w:rsid w:val="00A02D5C"/>
    <w:rsid w:val="00A140F5"/>
    <w:rsid w:val="00A16D4A"/>
    <w:rsid w:val="00A171BA"/>
    <w:rsid w:val="00A2048E"/>
    <w:rsid w:val="00A26868"/>
    <w:rsid w:val="00A37C3A"/>
    <w:rsid w:val="00A404FB"/>
    <w:rsid w:val="00A457A8"/>
    <w:rsid w:val="00A64C8B"/>
    <w:rsid w:val="00A814A6"/>
    <w:rsid w:val="00A951A3"/>
    <w:rsid w:val="00A9728E"/>
    <w:rsid w:val="00AA3E27"/>
    <w:rsid w:val="00AB7496"/>
    <w:rsid w:val="00AB7A9B"/>
    <w:rsid w:val="00AC01CA"/>
    <w:rsid w:val="00AC325D"/>
    <w:rsid w:val="00AE22F5"/>
    <w:rsid w:val="00AE5181"/>
    <w:rsid w:val="00AE55FE"/>
    <w:rsid w:val="00AF3264"/>
    <w:rsid w:val="00B059CB"/>
    <w:rsid w:val="00B05E57"/>
    <w:rsid w:val="00B321C5"/>
    <w:rsid w:val="00B37607"/>
    <w:rsid w:val="00B401EC"/>
    <w:rsid w:val="00B76FA9"/>
    <w:rsid w:val="00B910C4"/>
    <w:rsid w:val="00BA23C5"/>
    <w:rsid w:val="00BA480B"/>
    <w:rsid w:val="00BB04AB"/>
    <w:rsid w:val="00BB3A30"/>
    <w:rsid w:val="00BB482B"/>
    <w:rsid w:val="00BD21A7"/>
    <w:rsid w:val="00BD5425"/>
    <w:rsid w:val="00BF1C1B"/>
    <w:rsid w:val="00BF4E87"/>
    <w:rsid w:val="00C029F4"/>
    <w:rsid w:val="00C31123"/>
    <w:rsid w:val="00C32525"/>
    <w:rsid w:val="00C451F4"/>
    <w:rsid w:val="00C455F8"/>
    <w:rsid w:val="00C7209A"/>
    <w:rsid w:val="00C74AC1"/>
    <w:rsid w:val="00C80F8B"/>
    <w:rsid w:val="00C84C0D"/>
    <w:rsid w:val="00C969E5"/>
    <w:rsid w:val="00C97642"/>
    <w:rsid w:val="00CA2F4A"/>
    <w:rsid w:val="00CA6CAC"/>
    <w:rsid w:val="00CB2EC3"/>
    <w:rsid w:val="00CC0DC7"/>
    <w:rsid w:val="00CD4454"/>
    <w:rsid w:val="00CE3ECA"/>
    <w:rsid w:val="00CE6D4F"/>
    <w:rsid w:val="00CF2365"/>
    <w:rsid w:val="00D145EE"/>
    <w:rsid w:val="00D20209"/>
    <w:rsid w:val="00D30478"/>
    <w:rsid w:val="00D34783"/>
    <w:rsid w:val="00D35D90"/>
    <w:rsid w:val="00D40CF2"/>
    <w:rsid w:val="00D5301C"/>
    <w:rsid w:val="00D62ACA"/>
    <w:rsid w:val="00D6515E"/>
    <w:rsid w:val="00D65DBF"/>
    <w:rsid w:val="00D72438"/>
    <w:rsid w:val="00D74028"/>
    <w:rsid w:val="00D75E0E"/>
    <w:rsid w:val="00D7790F"/>
    <w:rsid w:val="00D871EC"/>
    <w:rsid w:val="00D87ECA"/>
    <w:rsid w:val="00D96E3E"/>
    <w:rsid w:val="00DA1C04"/>
    <w:rsid w:val="00DB1788"/>
    <w:rsid w:val="00DB2DE4"/>
    <w:rsid w:val="00DC168A"/>
    <w:rsid w:val="00DC7683"/>
    <w:rsid w:val="00DD284F"/>
    <w:rsid w:val="00DD49E4"/>
    <w:rsid w:val="00DE2740"/>
    <w:rsid w:val="00DE7224"/>
    <w:rsid w:val="00DF6CF9"/>
    <w:rsid w:val="00E04FBD"/>
    <w:rsid w:val="00E10AE9"/>
    <w:rsid w:val="00E13CE7"/>
    <w:rsid w:val="00E15D7A"/>
    <w:rsid w:val="00E32DDD"/>
    <w:rsid w:val="00E40A31"/>
    <w:rsid w:val="00E86947"/>
    <w:rsid w:val="00E91BAB"/>
    <w:rsid w:val="00E979E4"/>
    <w:rsid w:val="00EA4E32"/>
    <w:rsid w:val="00EC77D1"/>
    <w:rsid w:val="00ED0162"/>
    <w:rsid w:val="00ED4CA9"/>
    <w:rsid w:val="00EE40D6"/>
    <w:rsid w:val="00EF7DBE"/>
    <w:rsid w:val="00F118FE"/>
    <w:rsid w:val="00F15FD8"/>
    <w:rsid w:val="00F344FA"/>
    <w:rsid w:val="00F41E52"/>
    <w:rsid w:val="00F43871"/>
    <w:rsid w:val="00F55083"/>
    <w:rsid w:val="00F57D1A"/>
    <w:rsid w:val="00F60DE9"/>
    <w:rsid w:val="00F64431"/>
    <w:rsid w:val="00F64F77"/>
    <w:rsid w:val="00F66CF1"/>
    <w:rsid w:val="00F72020"/>
    <w:rsid w:val="00F81DEC"/>
    <w:rsid w:val="00F97D64"/>
    <w:rsid w:val="00FA65E0"/>
    <w:rsid w:val="00FB2567"/>
    <w:rsid w:val="00FB67F7"/>
    <w:rsid w:val="00FC047F"/>
    <w:rsid w:val="00FD0401"/>
    <w:rsid w:val="00FD13BE"/>
    <w:rsid w:val="00FE569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45882"/>
  <w15:chartTrackingRefBased/>
  <w15:docId w15:val="{8A0C562F-90FD-497F-B840-4A70CB929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53485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34853"/>
  </w:style>
  <w:style w:type="paragraph" w:styleId="Pta">
    <w:name w:val="footer"/>
    <w:basedOn w:val="Normlny"/>
    <w:link w:val="PtaChar"/>
    <w:uiPriority w:val="99"/>
    <w:unhideWhenUsed/>
    <w:rsid w:val="00534853"/>
    <w:pPr>
      <w:tabs>
        <w:tab w:val="center" w:pos="4536"/>
        <w:tab w:val="right" w:pos="9072"/>
      </w:tabs>
      <w:spacing w:after="0" w:line="240" w:lineRule="auto"/>
    </w:pPr>
  </w:style>
  <w:style w:type="character" w:customStyle="1" w:styleId="PtaChar">
    <w:name w:val="Päta Char"/>
    <w:basedOn w:val="Predvolenpsmoodseku"/>
    <w:link w:val="Pta"/>
    <w:uiPriority w:val="99"/>
    <w:rsid w:val="00534853"/>
  </w:style>
  <w:style w:type="paragraph" w:customStyle="1" w:styleId="Default">
    <w:name w:val="Default"/>
    <w:rsid w:val="00FB2567"/>
    <w:pPr>
      <w:autoSpaceDE w:val="0"/>
      <w:autoSpaceDN w:val="0"/>
      <w:adjustRightInd w:val="0"/>
      <w:spacing w:after="0" w:line="240" w:lineRule="auto"/>
    </w:pPr>
    <w:rPr>
      <w:rFonts w:ascii="Calibri" w:hAnsi="Calibri" w:cs="Calibri"/>
      <w:color w:val="000000"/>
      <w:sz w:val="24"/>
      <w:szCs w:val="24"/>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Char4,Char4"/>
    <w:basedOn w:val="Normlny"/>
    <w:link w:val="TextpoznmkypodiarouChar"/>
    <w:uiPriority w:val="99"/>
    <w:unhideWhenUsed/>
    <w:rsid w:val="00FB2567"/>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FB2567"/>
    <w:rPr>
      <w:sz w:val="20"/>
      <w:szCs w:val="20"/>
    </w:r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uiPriority w:val="99"/>
    <w:unhideWhenUsed/>
    <w:rsid w:val="00FB2567"/>
    <w:rPr>
      <w:vertAlign w:val="superscript"/>
    </w:rPr>
  </w:style>
  <w:style w:type="paragraph" w:styleId="Odsekzoznamu">
    <w:name w:val="List Paragraph"/>
    <w:aliases w:val="body,Odsek zoznamu2,List Paragraph"/>
    <w:basedOn w:val="Normlny"/>
    <w:link w:val="OdsekzoznamuChar"/>
    <w:uiPriority w:val="34"/>
    <w:qFormat/>
    <w:rsid w:val="00856FB7"/>
    <w:pPr>
      <w:ind w:left="720"/>
      <w:contextualSpacing/>
    </w:pPr>
  </w:style>
  <w:style w:type="character" w:styleId="Odkaznakomentr">
    <w:name w:val="annotation reference"/>
    <w:basedOn w:val="Predvolenpsmoodseku"/>
    <w:uiPriority w:val="99"/>
    <w:semiHidden/>
    <w:unhideWhenUsed/>
    <w:rsid w:val="00F64F77"/>
    <w:rPr>
      <w:sz w:val="16"/>
      <w:szCs w:val="16"/>
    </w:rPr>
  </w:style>
  <w:style w:type="paragraph" w:styleId="Textkomentra">
    <w:name w:val="annotation text"/>
    <w:basedOn w:val="Normlny"/>
    <w:link w:val="TextkomentraChar"/>
    <w:uiPriority w:val="99"/>
    <w:semiHidden/>
    <w:unhideWhenUsed/>
    <w:rsid w:val="00F64F77"/>
    <w:pPr>
      <w:spacing w:line="240" w:lineRule="auto"/>
    </w:pPr>
    <w:rPr>
      <w:sz w:val="20"/>
      <w:szCs w:val="20"/>
    </w:rPr>
  </w:style>
  <w:style w:type="character" w:customStyle="1" w:styleId="TextkomentraChar">
    <w:name w:val="Text komentára Char"/>
    <w:basedOn w:val="Predvolenpsmoodseku"/>
    <w:link w:val="Textkomentra"/>
    <w:uiPriority w:val="99"/>
    <w:semiHidden/>
    <w:rsid w:val="00F64F77"/>
    <w:rPr>
      <w:sz w:val="20"/>
      <w:szCs w:val="20"/>
    </w:rPr>
  </w:style>
  <w:style w:type="paragraph" w:styleId="Predmetkomentra">
    <w:name w:val="annotation subject"/>
    <w:basedOn w:val="Textkomentra"/>
    <w:next w:val="Textkomentra"/>
    <w:link w:val="PredmetkomentraChar"/>
    <w:uiPriority w:val="99"/>
    <w:semiHidden/>
    <w:unhideWhenUsed/>
    <w:rsid w:val="00F64F77"/>
    <w:rPr>
      <w:b/>
      <w:bCs/>
    </w:rPr>
  </w:style>
  <w:style w:type="character" w:customStyle="1" w:styleId="PredmetkomentraChar">
    <w:name w:val="Predmet komentára Char"/>
    <w:basedOn w:val="TextkomentraChar"/>
    <w:link w:val="Predmetkomentra"/>
    <w:uiPriority w:val="99"/>
    <w:semiHidden/>
    <w:rsid w:val="00F64F77"/>
    <w:rPr>
      <w:b/>
      <w:bCs/>
      <w:sz w:val="20"/>
      <w:szCs w:val="20"/>
    </w:rPr>
  </w:style>
  <w:style w:type="paragraph" w:styleId="Textbubliny">
    <w:name w:val="Balloon Text"/>
    <w:basedOn w:val="Normlny"/>
    <w:link w:val="TextbublinyChar"/>
    <w:uiPriority w:val="99"/>
    <w:semiHidden/>
    <w:unhideWhenUsed/>
    <w:rsid w:val="00F64F7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64F77"/>
    <w:rPr>
      <w:rFonts w:ascii="Segoe UI" w:hAnsi="Segoe UI" w:cs="Segoe UI"/>
      <w:sz w:val="18"/>
      <w:szCs w:val="18"/>
    </w:rPr>
  </w:style>
  <w:style w:type="paragraph" w:styleId="Zkladntext">
    <w:name w:val="Body Text"/>
    <w:basedOn w:val="Normlny"/>
    <w:link w:val="ZkladntextChar"/>
    <w:rsid w:val="002F42A4"/>
    <w:pPr>
      <w:spacing w:after="120" w:line="300" w:lineRule="auto"/>
    </w:pPr>
    <w:rPr>
      <w:rFonts w:eastAsiaTheme="minorEastAsia"/>
      <w:sz w:val="21"/>
      <w:szCs w:val="21"/>
      <w:lang w:val="en-US"/>
    </w:rPr>
  </w:style>
  <w:style w:type="character" w:customStyle="1" w:styleId="ZkladntextChar">
    <w:name w:val="Základný text Char"/>
    <w:basedOn w:val="Predvolenpsmoodseku"/>
    <w:link w:val="Zkladntext"/>
    <w:rsid w:val="002F42A4"/>
    <w:rPr>
      <w:rFonts w:eastAsiaTheme="minorEastAsia"/>
      <w:sz w:val="21"/>
      <w:szCs w:val="21"/>
      <w:lang w:val="en-US"/>
    </w:rPr>
  </w:style>
  <w:style w:type="character" w:customStyle="1" w:styleId="OdsekzoznamuChar">
    <w:name w:val="Odsek zoznamu Char"/>
    <w:aliases w:val="body Char,Odsek zoznamu2 Char,List Paragraph Char"/>
    <w:link w:val="Odsekzoznamu"/>
    <w:uiPriority w:val="34"/>
    <w:rsid w:val="002F42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436995">
      <w:bodyDiv w:val="1"/>
      <w:marLeft w:val="0"/>
      <w:marRight w:val="0"/>
      <w:marTop w:val="0"/>
      <w:marBottom w:val="0"/>
      <w:divBdr>
        <w:top w:val="none" w:sz="0" w:space="0" w:color="auto"/>
        <w:left w:val="none" w:sz="0" w:space="0" w:color="auto"/>
        <w:bottom w:val="none" w:sz="0" w:space="0" w:color="auto"/>
        <w:right w:val="none" w:sz="0" w:space="0" w:color="auto"/>
      </w:divBdr>
    </w:div>
    <w:div w:id="1172184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header2.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7FF04-906E-4575-9B6A-9DDAB70DB03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DAB0AE-992A-46ED-BE43-9F8D104165AF}">
  <ds:schemaRefs>
    <ds:schemaRef ds:uri="http://schemas.microsoft.com/sharepoint/v3/contenttype/forms"/>
  </ds:schemaRefs>
</ds:datastoreItem>
</file>

<file path=customXml/itemProps3.xml><?xml version="1.0" encoding="utf-8"?>
<ds:datastoreItem xmlns:ds="http://schemas.openxmlformats.org/officeDocument/2006/customXml" ds:itemID="{4CA6A267-69A5-49FC-83DF-8EE46134D4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153CB35-BA1D-4609-A295-0D17360E4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911</Words>
  <Characters>5198</Characters>
  <Application>Microsoft Office Word</Application>
  <DocSecurity>0</DocSecurity>
  <Lines>43</Lines>
  <Paragraphs>12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6097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Slavomír Gajarský</dc:creator>
  <cp:keywords/>
  <dc:description/>
  <cp:lastModifiedBy>Zuzana Hušeková</cp:lastModifiedBy>
  <cp:revision>4</cp:revision>
  <cp:lastPrinted>2016-08-24T11:32:00Z</cp:lastPrinted>
  <dcterms:created xsi:type="dcterms:W3CDTF">2017-02-03T10:41:00Z</dcterms:created>
  <dcterms:modified xsi:type="dcterms:W3CDTF">2017-02-03T10:50:00Z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